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266807202" w:displacedByCustomXml="next"/>
    <w:sdt>
      <w:sdtPr>
        <w:rPr>
          <w:rFonts w:asciiTheme="majorHAnsi" w:eastAsiaTheme="majorEastAsia" w:hAnsiTheme="majorHAnsi" w:cstheme="majorBidi"/>
          <w:caps/>
          <w:sz w:val="24"/>
          <w:szCs w:val="36"/>
        </w:rPr>
        <w:id w:val="11170499"/>
        <w:docPartObj>
          <w:docPartGallery w:val="Cover Pages"/>
          <w:docPartUnique/>
        </w:docPartObj>
      </w:sdtPr>
      <w:sdtEndPr>
        <w:rPr>
          <w:rFonts w:eastAsia="Calibri" w:cs="Arial"/>
          <w:b/>
          <w:caps w:val="0"/>
        </w:rPr>
      </w:sdtEndPr>
      <w:sdtContent>
        <w:tbl>
          <w:tblPr>
            <w:tblW w:w="5096" w:type="pct"/>
            <w:jc w:val="center"/>
            <w:tblLook w:val="04A0"/>
          </w:tblPr>
          <w:tblGrid>
            <w:gridCol w:w="9516"/>
          </w:tblGrid>
          <w:tr w:rsidR="00E063C2" w:rsidRPr="00B8187E" w:rsidTr="00DB5874">
            <w:trPr>
              <w:trHeight w:val="3737"/>
              <w:jc w:val="center"/>
            </w:trPr>
            <w:tc>
              <w:tcPr>
                <w:tcW w:w="5000" w:type="pct"/>
              </w:tcPr>
              <w:p w:rsidR="00E063C2" w:rsidRPr="00B8187E" w:rsidRDefault="00DB5874" w:rsidP="008676DD">
                <w:pPr>
                  <w:pStyle w:val="Sinespaciado"/>
                  <w:ind w:left="708" w:hanging="708"/>
                  <w:jc w:val="center"/>
                  <w:rPr>
                    <w:rFonts w:asciiTheme="majorHAnsi" w:eastAsiaTheme="majorEastAsia" w:hAnsiTheme="majorHAnsi" w:cstheme="majorBidi"/>
                    <w:caps/>
                  </w:rPr>
                </w:pPr>
                <w:r w:rsidRPr="00B8187E">
                  <w:rPr>
                    <w:rFonts w:asciiTheme="majorHAnsi" w:eastAsiaTheme="majorEastAsia" w:hAnsiTheme="majorHAnsi" w:cstheme="majorBidi"/>
                    <w:caps/>
                    <w:noProof/>
                    <w:lang w:eastAsia="es-MX"/>
                  </w:rPr>
                  <w:drawing>
                    <wp:inline distT="0" distB="0" distL="0" distR="0">
                      <wp:extent cx="2933700" cy="1916085"/>
                      <wp:effectExtent l="19050" t="0" r="0" b="0"/>
                      <wp:docPr id="992" name="Imagen 1" descr="http://intranet/identidad/logos_TEPJF_imagen/nuevo_logo_TEPJF_ca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identidad/logos_TEPJF_imagen/nuevo_logo_TEPJF_cafe2.jpg"/>
                              <pic:cNvPicPr>
                                <a:picLocks noChangeAspect="1" noChangeArrowheads="1"/>
                              </pic:cNvPicPr>
                            </pic:nvPicPr>
                            <pic:blipFill>
                              <a:blip r:embed="rId9"/>
                              <a:srcRect/>
                              <a:stretch>
                                <a:fillRect/>
                              </a:stretch>
                            </pic:blipFill>
                            <pic:spPr bwMode="auto">
                              <a:xfrm>
                                <a:off x="0" y="0"/>
                                <a:ext cx="2940354" cy="1920431"/>
                              </a:xfrm>
                              <a:prstGeom prst="rect">
                                <a:avLst/>
                              </a:prstGeom>
                              <a:noFill/>
                              <a:ln w="9525">
                                <a:noFill/>
                                <a:miter lim="800000"/>
                                <a:headEnd/>
                                <a:tailEnd/>
                              </a:ln>
                            </pic:spPr>
                          </pic:pic>
                        </a:graphicData>
                      </a:graphic>
                    </wp:inline>
                  </w:drawing>
                </w:r>
              </w:p>
            </w:tc>
          </w:tr>
          <w:tr w:rsidR="00E063C2" w:rsidRPr="00B8187E" w:rsidTr="00DB5874">
            <w:trPr>
              <w:trHeight w:val="1869"/>
              <w:jc w:val="center"/>
            </w:trPr>
            <w:sdt>
              <w:sdtPr>
                <w:rPr>
                  <w:rFonts w:asciiTheme="majorHAnsi" w:eastAsiaTheme="majorEastAsia" w:hAnsiTheme="majorHAnsi" w:cstheme="majorBidi"/>
                  <w:sz w:val="80"/>
                  <w:szCs w:val="80"/>
                </w:rPr>
                <w:alias w:val="Título"/>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vAlign w:val="center"/>
                  </w:tcPr>
                  <w:p w:rsidR="00E063C2" w:rsidRPr="00B8187E" w:rsidRDefault="0052516F" w:rsidP="00E063C2">
                    <w:pPr>
                      <w:pStyle w:val="Sinespaciado"/>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Manual del usuario del Sistema de Información de la Secretaría General de Acuerdos (SISGA)</w:t>
                    </w:r>
                  </w:p>
                </w:tc>
              </w:sdtContent>
            </w:sdt>
          </w:tr>
          <w:tr w:rsidR="00E063C2" w:rsidRPr="00B8187E" w:rsidTr="00DB5874">
            <w:trPr>
              <w:trHeight w:val="934"/>
              <w:jc w:val="center"/>
            </w:trPr>
            <w:sdt>
              <w:sdtPr>
                <w:rPr>
                  <w:rFonts w:asciiTheme="majorHAnsi" w:eastAsiaTheme="majorEastAsia" w:hAnsiTheme="majorHAnsi" w:cstheme="majorBidi"/>
                  <w:sz w:val="40"/>
                  <w:szCs w:val="40"/>
                </w:rPr>
                <w:alias w:val="Subtítulo"/>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vAlign w:val="center"/>
                  </w:tcPr>
                  <w:p w:rsidR="00E063C2" w:rsidRPr="00B8187E" w:rsidRDefault="0052516F" w:rsidP="00DB5874">
                    <w:pPr>
                      <w:pStyle w:val="Sinespaciado"/>
                      <w:jc w:val="center"/>
                      <w:rPr>
                        <w:rFonts w:asciiTheme="majorHAnsi" w:eastAsiaTheme="majorEastAsia" w:hAnsiTheme="majorHAnsi" w:cstheme="majorBidi"/>
                        <w:sz w:val="44"/>
                        <w:szCs w:val="44"/>
                      </w:rPr>
                    </w:pPr>
                    <w:r>
                      <w:rPr>
                        <w:rFonts w:asciiTheme="majorHAnsi" w:eastAsiaTheme="majorEastAsia" w:hAnsiTheme="majorHAnsi" w:cstheme="majorBidi"/>
                        <w:sz w:val="40"/>
                        <w:szCs w:val="40"/>
                      </w:rPr>
                      <w:t>Tribunal Electoral del Poder Judicial de la Federación</w:t>
                    </w:r>
                  </w:p>
                </w:tc>
              </w:sdtContent>
            </w:sdt>
          </w:tr>
          <w:tr w:rsidR="00E063C2" w:rsidRPr="00B8187E" w:rsidTr="00DB5874">
            <w:trPr>
              <w:trHeight w:val="467"/>
              <w:jc w:val="center"/>
            </w:trPr>
            <w:tc>
              <w:tcPr>
                <w:tcW w:w="5000" w:type="pct"/>
                <w:vAlign w:val="center"/>
              </w:tcPr>
              <w:p w:rsidR="00E063C2" w:rsidRPr="00B8187E" w:rsidRDefault="00E063C2">
                <w:pPr>
                  <w:pStyle w:val="Sinespaciado"/>
                  <w:jc w:val="center"/>
                  <w:rPr>
                    <w:rFonts w:asciiTheme="majorHAnsi" w:hAnsiTheme="majorHAnsi"/>
                  </w:rPr>
                </w:pPr>
              </w:p>
            </w:tc>
          </w:tr>
          <w:tr w:rsidR="00E063C2" w:rsidRPr="00B8187E" w:rsidTr="00DB5874">
            <w:trPr>
              <w:trHeight w:val="467"/>
              <w:jc w:val="center"/>
            </w:trPr>
            <w:sdt>
              <w:sdtPr>
                <w:rPr>
                  <w:rFonts w:asciiTheme="majorHAnsi" w:hAnsiTheme="majorHAnsi"/>
                  <w:b/>
                  <w:bCs/>
                </w:rPr>
                <w:alias w:val="Aut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E063C2" w:rsidRPr="00B8187E" w:rsidRDefault="0052516F" w:rsidP="00E063C2">
                    <w:pPr>
                      <w:pStyle w:val="Sinespaciado"/>
                      <w:jc w:val="center"/>
                      <w:rPr>
                        <w:rFonts w:asciiTheme="majorHAnsi" w:hAnsiTheme="majorHAnsi"/>
                        <w:b/>
                        <w:bCs/>
                      </w:rPr>
                    </w:pPr>
                    <w:r>
                      <w:rPr>
                        <w:rFonts w:asciiTheme="majorHAnsi" w:hAnsiTheme="majorHAnsi"/>
                        <w:b/>
                        <w:bCs/>
                      </w:rPr>
                      <w:t>Dirección General de Estadística e Información Jurisdiccional</w:t>
                    </w:r>
                  </w:p>
                </w:tc>
              </w:sdtContent>
            </w:sdt>
          </w:tr>
          <w:tr w:rsidR="00E063C2" w:rsidRPr="00B8187E" w:rsidTr="00DB5874">
            <w:trPr>
              <w:trHeight w:val="467"/>
              <w:jc w:val="center"/>
            </w:trPr>
            <w:tc>
              <w:tcPr>
                <w:tcW w:w="5000" w:type="pct"/>
                <w:vAlign w:val="center"/>
              </w:tcPr>
              <w:p w:rsidR="00E063C2" w:rsidRPr="00B8187E" w:rsidRDefault="00E063C2" w:rsidP="00DB5874">
                <w:pPr>
                  <w:pStyle w:val="Sinespaciado"/>
                  <w:jc w:val="center"/>
                  <w:rPr>
                    <w:rFonts w:asciiTheme="majorHAnsi" w:hAnsiTheme="majorHAnsi"/>
                    <w:b/>
                    <w:bCs/>
                  </w:rPr>
                </w:pPr>
              </w:p>
            </w:tc>
          </w:tr>
        </w:tbl>
        <w:p w:rsidR="00E063C2" w:rsidRPr="00B8187E" w:rsidRDefault="00E063C2">
          <w:pPr>
            <w:rPr>
              <w:rFonts w:asciiTheme="majorHAnsi" w:hAnsiTheme="majorHAnsi"/>
              <w:lang w:val="es-ES"/>
            </w:rPr>
          </w:pPr>
        </w:p>
        <w:p w:rsidR="00E063C2" w:rsidRPr="00B8187E" w:rsidRDefault="00E063C2">
          <w:pPr>
            <w:rPr>
              <w:rFonts w:asciiTheme="majorHAnsi" w:hAnsiTheme="majorHAnsi"/>
              <w:lang w:val="es-ES"/>
            </w:rPr>
          </w:pPr>
        </w:p>
        <w:tbl>
          <w:tblPr>
            <w:tblpPr w:leftFromText="187" w:rightFromText="187" w:horzAnchor="margin" w:tblpXSpec="center" w:tblpYSpec="bottom"/>
            <w:tblW w:w="5000" w:type="pct"/>
            <w:tblLook w:val="04A0"/>
          </w:tblPr>
          <w:tblGrid>
            <w:gridCol w:w="9337"/>
          </w:tblGrid>
          <w:tr w:rsidR="00E063C2" w:rsidRPr="00B8187E">
            <w:sdt>
              <w:sdtPr>
                <w:rPr>
                  <w:rFonts w:asciiTheme="majorHAnsi" w:hAnsiTheme="majorHAnsi"/>
                </w:rPr>
                <w:alias w:val="Abstracto"/>
                <w:id w:val="8276291"/>
                <w:dataBinding w:prefixMappings="xmlns:ns0='http://schemas.microsoft.com/office/2006/coverPageProps'" w:xpath="/ns0:CoverPageProperties[1]/ns0:Abstract[1]" w:storeItemID="{55AF091B-3C7A-41E3-B477-F2FDAA23CFDA}"/>
                <w:text/>
              </w:sdtPr>
              <w:sdtContent>
                <w:tc>
                  <w:tcPr>
                    <w:tcW w:w="5000" w:type="pct"/>
                  </w:tcPr>
                  <w:p w:rsidR="00E063C2" w:rsidRPr="00B8187E" w:rsidRDefault="00E83F4E" w:rsidP="00E83F4E">
                    <w:pPr>
                      <w:pStyle w:val="Sinespaciado"/>
                      <w:rPr>
                        <w:rFonts w:asciiTheme="majorHAnsi" w:hAnsiTheme="majorHAnsi"/>
                      </w:rPr>
                    </w:pPr>
                    <w:r>
                      <w:rPr>
                        <w:rFonts w:asciiTheme="majorHAnsi" w:hAnsiTheme="majorHAnsi"/>
                      </w:rPr>
                      <w:t>abril</w:t>
                    </w:r>
                    <w:r w:rsidR="0052516F">
                      <w:rPr>
                        <w:rFonts w:asciiTheme="majorHAnsi" w:hAnsiTheme="majorHAnsi"/>
                      </w:rPr>
                      <w:t xml:space="preserve"> 2014</w:t>
                    </w:r>
                  </w:p>
                </w:tc>
              </w:sdtContent>
            </w:sdt>
          </w:tr>
        </w:tbl>
        <w:p w:rsidR="00E063C2" w:rsidRPr="00B8187E" w:rsidRDefault="00E063C2">
          <w:pPr>
            <w:rPr>
              <w:rFonts w:asciiTheme="majorHAnsi" w:hAnsiTheme="majorHAnsi"/>
              <w:lang w:val="es-ES"/>
            </w:rPr>
          </w:pPr>
        </w:p>
        <w:p w:rsidR="00E063C2" w:rsidRPr="00B8187E" w:rsidRDefault="00E063C2">
          <w:pPr>
            <w:jc w:val="left"/>
            <w:rPr>
              <w:rFonts w:asciiTheme="majorHAnsi" w:hAnsiTheme="majorHAnsi"/>
              <w:b/>
              <w:sz w:val="22"/>
              <w:szCs w:val="22"/>
            </w:rPr>
          </w:pPr>
          <w:r w:rsidRPr="00B8187E">
            <w:rPr>
              <w:rFonts w:asciiTheme="majorHAnsi" w:hAnsiTheme="majorHAnsi"/>
              <w:b/>
              <w:sz w:val="22"/>
              <w:szCs w:val="22"/>
            </w:rPr>
            <w:br w:type="page"/>
          </w:r>
        </w:p>
      </w:sdtContent>
    </w:sdt>
    <w:p w:rsidR="00656497" w:rsidRPr="009A37E0" w:rsidRDefault="008476E0" w:rsidP="001C1FE8">
      <w:pPr>
        <w:jc w:val="both"/>
        <w:rPr>
          <w:rFonts w:asciiTheme="majorHAnsi" w:hAnsiTheme="majorHAnsi"/>
          <w:b/>
          <w:color w:val="006742"/>
          <w:sz w:val="22"/>
          <w:szCs w:val="22"/>
        </w:rPr>
      </w:pPr>
      <w:r w:rsidRPr="00F9312C">
        <w:rPr>
          <w:rFonts w:asciiTheme="majorHAnsi" w:hAnsiTheme="majorHAnsi"/>
          <w:b/>
          <w:color w:val="006742"/>
          <w:sz w:val="22"/>
          <w:szCs w:val="22"/>
        </w:rPr>
        <w:lastRenderedPageBreak/>
        <w:t>Índice</w:t>
      </w:r>
    </w:p>
    <w:p w:rsidR="00656497" w:rsidRPr="009A37E0" w:rsidRDefault="00656497" w:rsidP="00182254">
      <w:pPr>
        <w:ind w:left="567" w:hanging="567"/>
        <w:rPr>
          <w:rFonts w:asciiTheme="majorHAnsi" w:hAnsiTheme="majorHAnsi"/>
          <w:b/>
          <w:color w:val="006742"/>
          <w:sz w:val="22"/>
          <w:szCs w:val="22"/>
        </w:rPr>
      </w:pPr>
    </w:p>
    <w:tbl>
      <w:tblPr>
        <w:tblStyle w:val="Tablaconcuadrcula"/>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tblPr>
      <w:tblGrid>
        <w:gridCol w:w="689"/>
        <w:gridCol w:w="475"/>
        <w:gridCol w:w="424"/>
        <w:gridCol w:w="180"/>
        <w:gridCol w:w="7049"/>
        <w:gridCol w:w="425"/>
      </w:tblGrid>
      <w:tr w:rsidR="000019E0" w:rsidRPr="00C03A5F" w:rsidTr="005657D2">
        <w:tc>
          <w:tcPr>
            <w:tcW w:w="8817" w:type="dxa"/>
            <w:gridSpan w:val="5"/>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Introducción</w:t>
            </w:r>
          </w:p>
        </w:tc>
        <w:tc>
          <w:tcPr>
            <w:tcW w:w="425" w:type="dxa"/>
          </w:tcPr>
          <w:p w:rsidR="000019E0" w:rsidRPr="006E7BB7" w:rsidRDefault="00876619" w:rsidP="00CF7C31">
            <w:pPr>
              <w:rPr>
                <w:rFonts w:asciiTheme="majorHAnsi" w:hAnsiTheme="majorHAnsi"/>
                <w:b/>
                <w:sz w:val="22"/>
                <w:szCs w:val="22"/>
              </w:rPr>
            </w:pPr>
            <w:hyperlink w:anchor="Introducción" w:history="1">
              <w:r w:rsidR="00CF7C31">
                <w:rPr>
                  <w:rStyle w:val="Hipervnculo"/>
                  <w:rFonts w:asciiTheme="majorHAnsi" w:hAnsiTheme="majorHAnsi"/>
                  <w:b/>
                  <w:sz w:val="22"/>
                  <w:szCs w:val="22"/>
                </w:rPr>
                <w:t>4</w:t>
              </w:r>
            </w:hyperlink>
          </w:p>
        </w:tc>
      </w:tr>
      <w:tr w:rsidR="000019E0" w:rsidRPr="00C03A5F" w:rsidTr="005657D2">
        <w:tc>
          <w:tcPr>
            <w:tcW w:w="8817" w:type="dxa"/>
            <w:gridSpan w:val="5"/>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Consideraciones Generales</w:t>
            </w:r>
          </w:p>
        </w:tc>
        <w:tc>
          <w:tcPr>
            <w:tcW w:w="425" w:type="dxa"/>
          </w:tcPr>
          <w:p w:rsidR="000019E0" w:rsidRPr="006E7BB7" w:rsidRDefault="00876619" w:rsidP="00CF7C31">
            <w:pPr>
              <w:rPr>
                <w:rFonts w:asciiTheme="majorHAnsi" w:hAnsiTheme="majorHAnsi"/>
                <w:b/>
                <w:sz w:val="22"/>
                <w:szCs w:val="22"/>
              </w:rPr>
            </w:pPr>
            <w:hyperlink w:anchor="Consideraciones_Generales" w:history="1">
              <w:r w:rsidR="00CF7C31">
                <w:rPr>
                  <w:rStyle w:val="Hipervnculo"/>
                  <w:rFonts w:asciiTheme="majorHAnsi" w:hAnsiTheme="majorHAnsi"/>
                  <w:b/>
                  <w:sz w:val="22"/>
                  <w:szCs w:val="22"/>
                </w:rPr>
                <w:t>5</w:t>
              </w:r>
            </w:hyperlink>
          </w:p>
        </w:tc>
      </w:tr>
      <w:tr w:rsidR="000019E0" w:rsidRPr="00C03A5F" w:rsidTr="005657D2">
        <w:tc>
          <w:tcPr>
            <w:tcW w:w="8817" w:type="dxa"/>
            <w:gridSpan w:val="5"/>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Lista de iconos</w:t>
            </w:r>
          </w:p>
        </w:tc>
        <w:tc>
          <w:tcPr>
            <w:tcW w:w="425" w:type="dxa"/>
          </w:tcPr>
          <w:p w:rsidR="000019E0" w:rsidRPr="006E7BB7" w:rsidRDefault="00876619" w:rsidP="00CF7C31">
            <w:pPr>
              <w:rPr>
                <w:rFonts w:asciiTheme="majorHAnsi" w:hAnsiTheme="majorHAnsi"/>
                <w:b/>
                <w:sz w:val="22"/>
                <w:szCs w:val="22"/>
              </w:rPr>
            </w:pPr>
            <w:hyperlink w:anchor="Lista_iconos" w:history="1">
              <w:r w:rsidR="00CF7C31">
                <w:rPr>
                  <w:rStyle w:val="Hipervnculo"/>
                  <w:rFonts w:asciiTheme="majorHAnsi" w:hAnsiTheme="majorHAnsi"/>
                  <w:b/>
                  <w:sz w:val="22"/>
                  <w:szCs w:val="22"/>
                </w:rPr>
                <w:t>7</w:t>
              </w:r>
            </w:hyperlink>
          </w:p>
        </w:tc>
      </w:tr>
      <w:tr w:rsidR="000019E0" w:rsidRPr="00C03A5F" w:rsidTr="005657D2">
        <w:tc>
          <w:tcPr>
            <w:tcW w:w="8817" w:type="dxa"/>
            <w:gridSpan w:val="5"/>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Definición de perfiles de usuario</w:t>
            </w:r>
          </w:p>
        </w:tc>
        <w:tc>
          <w:tcPr>
            <w:tcW w:w="425" w:type="dxa"/>
          </w:tcPr>
          <w:p w:rsidR="000019E0" w:rsidRPr="006E7BB7" w:rsidRDefault="00876619" w:rsidP="00CF7C31">
            <w:pPr>
              <w:rPr>
                <w:rFonts w:asciiTheme="majorHAnsi" w:hAnsiTheme="majorHAnsi"/>
                <w:b/>
                <w:sz w:val="22"/>
                <w:szCs w:val="22"/>
              </w:rPr>
            </w:pPr>
            <w:hyperlink w:anchor="Definición_perfiles_usuario" w:history="1">
              <w:r w:rsidR="00936311" w:rsidRPr="00C278D4">
                <w:rPr>
                  <w:rStyle w:val="Hipervnculo"/>
                  <w:rFonts w:asciiTheme="majorHAnsi" w:hAnsiTheme="majorHAnsi"/>
                  <w:b/>
                  <w:sz w:val="22"/>
                  <w:szCs w:val="22"/>
                </w:rPr>
                <w:t>1</w:t>
              </w:r>
              <w:r w:rsidR="00CF7C31">
                <w:rPr>
                  <w:rStyle w:val="Hipervnculo"/>
                  <w:rFonts w:asciiTheme="majorHAnsi" w:hAnsiTheme="majorHAnsi"/>
                  <w:b/>
                  <w:sz w:val="22"/>
                  <w:szCs w:val="22"/>
                </w:rPr>
                <w:t>0</w:t>
              </w:r>
            </w:hyperlink>
          </w:p>
        </w:tc>
      </w:tr>
      <w:tr w:rsidR="000019E0" w:rsidRPr="00C03A5F" w:rsidTr="005657D2">
        <w:tc>
          <w:tcPr>
            <w:tcW w:w="8817" w:type="dxa"/>
            <w:gridSpan w:val="5"/>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Matriz de perfiles</w:t>
            </w:r>
          </w:p>
        </w:tc>
        <w:tc>
          <w:tcPr>
            <w:tcW w:w="425" w:type="dxa"/>
          </w:tcPr>
          <w:p w:rsidR="000019E0" w:rsidRPr="006E7BB7" w:rsidRDefault="00876619" w:rsidP="00CF7C31">
            <w:pPr>
              <w:rPr>
                <w:rFonts w:asciiTheme="majorHAnsi" w:hAnsiTheme="majorHAnsi"/>
                <w:b/>
                <w:sz w:val="22"/>
                <w:szCs w:val="22"/>
              </w:rPr>
            </w:pPr>
            <w:hyperlink w:anchor="Matriz_perfiles" w:history="1">
              <w:r w:rsidR="00936311" w:rsidRPr="00C278D4">
                <w:rPr>
                  <w:rStyle w:val="Hipervnculo"/>
                  <w:rFonts w:asciiTheme="majorHAnsi" w:hAnsiTheme="majorHAnsi"/>
                  <w:b/>
                  <w:sz w:val="22"/>
                  <w:szCs w:val="22"/>
                </w:rPr>
                <w:t>1</w:t>
              </w:r>
              <w:r w:rsidR="00CF7C31">
                <w:rPr>
                  <w:rStyle w:val="Hipervnculo"/>
                  <w:rFonts w:asciiTheme="majorHAnsi" w:hAnsiTheme="majorHAnsi"/>
                  <w:b/>
                  <w:sz w:val="22"/>
                  <w:szCs w:val="22"/>
                </w:rPr>
                <w:t>4</w:t>
              </w:r>
            </w:hyperlink>
          </w:p>
        </w:tc>
      </w:tr>
      <w:tr w:rsidR="000019E0" w:rsidRPr="00C03A5F" w:rsidTr="005657D2">
        <w:tc>
          <w:tcPr>
            <w:tcW w:w="8817" w:type="dxa"/>
            <w:gridSpan w:val="5"/>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Procedimientos</w:t>
            </w:r>
          </w:p>
        </w:tc>
        <w:tc>
          <w:tcPr>
            <w:tcW w:w="425" w:type="dxa"/>
          </w:tcPr>
          <w:p w:rsidR="000019E0" w:rsidRPr="006E7BB7" w:rsidRDefault="00876619" w:rsidP="00CF7C31">
            <w:pPr>
              <w:rPr>
                <w:rFonts w:asciiTheme="majorHAnsi" w:hAnsiTheme="majorHAnsi"/>
                <w:b/>
                <w:sz w:val="22"/>
                <w:szCs w:val="22"/>
              </w:rPr>
            </w:pPr>
            <w:hyperlink w:anchor="PROCEDIMIENTOS" w:history="1">
              <w:r w:rsidR="00936311" w:rsidRPr="00C278D4">
                <w:rPr>
                  <w:rStyle w:val="Hipervnculo"/>
                  <w:rFonts w:asciiTheme="majorHAnsi" w:hAnsiTheme="majorHAnsi"/>
                  <w:b/>
                  <w:sz w:val="22"/>
                  <w:szCs w:val="22"/>
                </w:rPr>
                <w:t>1</w:t>
              </w:r>
              <w:r w:rsidR="00CF7C31">
                <w:rPr>
                  <w:rStyle w:val="Hipervnculo"/>
                  <w:rFonts w:asciiTheme="majorHAnsi" w:hAnsiTheme="majorHAnsi"/>
                  <w:b/>
                  <w:sz w:val="22"/>
                  <w:szCs w:val="22"/>
                </w:rPr>
                <w:t>7</w:t>
              </w:r>
            </w:hyperlink>
          </w:p>
        </w:tc>
      </w:tr>
      <w:tr w:rsidR="006E7BB7" w:rsidRPr="00C03A5F" w:rsidTr="005657D2">
        <w:trPr>
          <w:trHeight w:val="107"/>
        </w:trPr>
        <w:tc>
          <w:tcPr>
            <w:tcW w:w="689" w:type="dxa"/>
          </w:tcPr>
          <w:p w:rsidR="00950291" w:rsidRPr="00C03A5F" w:rsidRDefault="00950291" w:rsidP="00C03A5F">
            <w:pPr>
              <w:jc w:val="both"/>
              <w:rPr>
                <w:rFonts w:asciiTheme="majorHAnsi" w:hAnsiTheme="majorHAnsi"/>
                <w:b/>
                <w:sz w:val="22"/>
                <w:szCs w:val="22"/>
              </w:rPr>
            </w:pPr>
          </w:p>
        </w:tc>
        <w:tc>
          <w:tcPr>
            <w:tcW w:w="475" w:type="dxa"/>
          </w:tcPr>
          <w:p w:rsidR="00950291" w:rsidRPr="00C03A5F" w:rsidRDefault="00950291" w:rsidP="00950291">
            <w:pPr>
              <w:ind w:left="360"/>
              <w:jc w:val="right"/>
              <w:rPr>
                <w:rFonts w:asciiTheme="majorHAnsi" w:hAnsiTheme="majorHAnsi"/>
                <w:b/>
                <w:sz w:val="22"/>
                <w:szCs w:val="22"/>
              </w:rPr>
            </w:pPr>
          </w:p>
        </w:tc>
        <w:tc>
          <w:tcPr>
            <w:tcW w:w="604" w:type="dxa"/>
            <w:gridSpan w:val="2"/>
          </w:tcPr>
          <w:p w:rsidR="00950291" w:rsidRPr="00C03A5F" w:rsidRDefault="00950291" w:rsidP="00950291">
            <w:pPr>
              <w:ind w:left="360"/>
              <w:jc w:val="right"/>
              <w:rPr>
                <w:rFonts w:asciiTheme="majorHAnsi" w:hAnsiTheme="majorHAnsi"/>
                <w:b/>
                <w:sz w:val="22"/>
                <w:szCs w:val="22"/>
              </w:rPr>
            </w:pPr>
          </w:p>
        </w:tc>
        <w:tc>
          <w:tcPr>
            <w:tcW w:w="7049" w:type="dxa"/>
          </w:tcPr>
          <w:p w:rsidR="00950291" w:rsidRPr="00C03A5F" w:rsidRDefault="00950291" w:rsidP="00C03A5F">
            <w:pPr>
              <w:jc w:val="both"/>
              <w:rPr>
                <w:rFonts w:asciiTheme="majorHAnsi" w:hAnsiTheme="majorHAnsi"/>
                <w:b/>
                <w:sz w:val="22"/>
                <w:szCs w:val="22"/>
              </w:rPr>
            </w:pPr>
          </w:p>
        </w:tc>
        <w:tc>
          <w:tcPr>
            <w:tcW w:w="425" w:type="dxa"/>
          </w:tcPr>
          <w:p w:rsidR="00950291" w:rsidRPr="006E7BB7" w:rsidRDefault="00950291" w:rsidP="009834D9">
            <w:pPr>
              <w:rPr>
                <w:rFonts w:asciiTheme="majorHAnsi" w:hAnsiTheme="majorHAnsi"/>
                <w:b/>
                <w:sz w:val="22"/>
                <w:szCs w:val="22"/>
              </w:rPr>
            </w:pPr>
          </w:p>
        </w:tc>
      </w:tr>
      <w:tr w:rsidR="000019E0" w:rsidRPr="00C03A5F" w:rsidTr="005657D2">
        <w:tc>
          <w:tcPr>
            <w:tcW w:w="689" w:type="dxa"/>
          </w:tcPr>
          <w:p w:rsidR="000019E0" w:rsidRPr="00C03A5F" w:rsidRDefault="000019E0" w:rsidP="00C03A5F">
            <w:pPr>
              <w:pStyle w:val="Prrafodelista"/>
              <w:numPr>
                <w:ilvl w:val="0"/>
                <w:numId w:val="9"/>
              </w:numPr>
              <w:spacing w:line="240" w:lineRule="auto"/>
              <w:ind w:left="709" w:hanging="709"/>
              <w:jc w:val="left"/>
              <w:rPr>
                <w:rFonts w:asciiTheme="majorHAnsi" w:hAnsiTheme="majorHAnsi"/>
                <w:b/>
                <w:sz w:val="22"/>
                <w:szCs w:val="22"/>
              </w:rPr>
            </w:pPr>
          </w:p>
        </w:tc>
        <w:tc>
          <w:tcPr>
            <w:tcW w:w="8128" w:type="dxa"/>
            <w:gridSpan w:val="4"/>
          </w:tcPr>
          <w:p w:rsidR="000019E0" w:rsidRPr="00C03A5F" w:rsidRDefault="000019E0" w:rsidP="00C03A5F">
            <w:pPr>
              <w:jc w:val="left"/>
              <w:rPr>
                <w:rFonts w:asciiTheme="majorHAnsi" w:hAnsiTheme="majorHAnsi"/>
                <w:b/>
                <w:sz w:val="22"/>
                <w:szCs w:val="22"/>
              </w:rPr>
            </w:pPr>
            <w:r w:rsidRPr="00C03A5F">
              <w:rPr>
                <w:rFonts w:asciiTheme="majorHAnsi" w:hAnsiTheme="majorHAnsi"/>
                <w:b/>
                <w:sz w:val="22"/>
                <w:szCs w:val="22"/>
              </w:rPr>
              <w:t>Captura de papeleta en Oficialía de Partes</w:t>
            </w:r>
          </w:p>
        </w:tc>
        <w:tc>
          <w:tcPr>
            <w:tcW w:w="425" w:type="dxa"/>
          </w:tcPr>
          <w:p w:rsidR="000019E0" w:rsidRPr="006E7BB7" w:rsidRDefault="00876619" w:rsidP="00CF7C31">
            <w:pPr>
              <w:rPr>
                <w:rFonts w:asciiTheme="majorHAnsi" w:hAnsiTheme="majorHAnsi"/>
                <w:b/>
                <w:sz w:val="22"/>
                <w:szCs w:val="22"/>
              </w:rPr>
            </w:pPr>
            <w:hyperlink w:anchor="Captura_de_papeleta_en_Oficialía_P" w:history="1">
              <w:r w:rsidR="00936311" w:rsidRPr="00C278D4">
                <w:rPr>
                  <w:rStyle w:val="Hipervnculo"/>
                  <w:rFonts w:asciiTheme="majorHAnsi" w:hAnsiTheme="majorHAnsi"/>
                  <w:b/>
                  <w:sz w:val="22"/>
                  <w:szCs w:val="22"/>
                </w:rPr>
                <w:t>1</w:t>
              </w:r>
              <w:r w:rsidR="00CF7C31">
                <w:rPr>
                  <w:rStyle w:val="Hipervnculo"/>
                  <w:rFonts w:asciiTheme="majorHAnsi" w:hAnsiTheme="majorHAnsi"/>
                  <w:b/>
                  <w:sz w:val="22"/>
                  <w:szCs w:val="22"/>
                </w:rPr>
                <w:t>7</w:t>
              </w:r>
            </w:hyperlink>
          </w:p>
        </w:tc>
      </w:tr>
      <w:tr w:rsidR="000019E0" w:rsidRPr="00C03A5F" w:rsidTr="005657D2">
        <w:tc>
          <w:tcPr>
            <w:tcW w:w="689" w:type="dxa"/>
          </w:tcPr>
          <w:p w:rsidR="000019E0" w:rsidRPr="00C03A5F" w:rsidRDefault="000019E0" w:rsidP="00C03A5F">
            <w:pPr>
              <w:pStyle w:val="Prrafodelista"/>
              <w:numPr>
                <w:ilvl w:val="0"/>
                <w:numId w:val="9"/>
              </w:numPr>
              <w:spacing w:line="240" w:lineRule="auto"/>
              <w:ind w:left="709" w:hanging="709"/>
              <w:rPr>
                <w:rFonts w:asciiTheme="majorHAnsi" w:hAnsiTheme="majorHAnsi"/>
                <w:b/>
                <w:sz w:val="22"/>
                <w:szCs w:val="22"/>
              </w:rPr>
            </w:pPr>
          </w:p>
        </w:tc>
        <w:tc>
          <w:tcPr>
            <w:tcW w:w="8128" w:type="dxa"/>
            <w:gridSpan w:val="4"/>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 xml:space="preserve">Registro de promociones e incidentes </w:t>
            </w:r>
          </w:p>
        </w:tc>
        <w:tc>
          <w:tcPr>
            <w:tcW w:w="425" w:type="dxa"/>
          </w:tcPr>
          <w:p w:rsidR="000019E0" w:rsidRPr="006E7BB7" w:rsidRDefault="00876619" w:rsidP="00CF7C31">
            <w:pPr>
              <w:rPr>
                <w:rFonts w:asciiTheme="majorHAnsi" w:hAnsiTheme="majorHAnsi"/>
                <w:b/>
                <w:sz w:val="22"/>
                <w:szCs w:val="22"/>
              </w:rPr>
            </w:pPr>
            <w:hyperlink w:anchor="Registro_de_promociones_e_incidentes" w:history="1">
              <w:r w:rsidR="00936311" w:rsidRPr="00637AF8">
                <w:rPr>
                  <w:rStyle w:val="Hipervnculo"/>
                  <w:rFonts w:asciiTheme="majorHAnsi" w:hAnsiTheme="majorHAnsi"/>
                  <w:b/>
                  <w:sz w:val="22"/>
                  <w:szCs w:val="22"/>
                </w:rPr>
                <w:t>2</w:t>
              </w:r>
              <w:r w:rsidR="00CF7C31">
                <w:rPr>
                  <w:rStyle w:val="Hipervnculo"/>
                  <w:rFonts w:asciiTheme="majorHAnsi" w:hAnsiTheme="majorHAnsi"/>
                  <w:b/>
                  <w:sz w:val="22"/>
                  <w:szCs w:val="22"/>
                </w:rPr>
                <w:t>1</w:t>
              </w:r>
            </w:hyperlink>
          </w:p>
        </w:tc>
      </w:tr>
      <w:tr w:rsidR="000019E0" w:rsidRPr="00C03A5F" w:rsidTr="005657D2">
        <w:tc>
          <w:tcPr>
            <w:tcW w:w="689" w:type="dxa"/>
          </w:tcPr>
          <w:p w:rsidR="000019E0" w:rsidRPr="00C03A5F" w:rsidRDefault="000019E0" w:rsidP="00C03A5F">
            <w:pPr>
              <w:pStyle w:val="Prrafodelista"/>
              <w:numPr>
                <w:ilvl w:val="0"/>
                <w:numId w:val="9"/>
              </w:numPr>
              <w:spacing w:line="240" w:lineRule="auto"/>
              <w:ind w:left="709" w:hanging="709"/>
              <w:rPr>
                <w:rFonts w:asciiTheme="majorHAnsi" w:hAnsiTheme="majorHAnsi"/>
                <w:b/>
                <w:sz w:val="22"/>
                <w:szCs w:val="22"/>
              </w:rPr>
            </w:pPr>
          </w:p>
        </w:tc>
        <w:tc>
          <w:tcPr>
            <w:tcW w:w="8128" w:type="dxa"/>
            <w:gridSpan w:val="4"/>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Revisa y aprueba registro de Oficialía de Partes</w:t>
            </w:r>
          </w:p>
        </w:tc>
        <w:tc>
          <w:tcPr>
            <w:tcW w:w="425" w:type="dxa"/>
          </w:tcPr>
          <w:p w:rsidR="000019E0" w:rsidRPr="006E7BB7" w:rsidRDefault="00876619" w:rsidP="00CF7C31">
            <w:pPr>
              <w:rPr>
                <w:rFonts w:asciiTheme="majorHAnsi" w:hAnsiTheme="majorHAnsi"/>
                <w:b/>
                <w:sz w:val="22"/>
                <w:szCs w:val="22"/>
              </w:rPr>
            </w:pPr>
            <w:hyperlink w:anchor="Revisa_aprueba_registro_de_Oficia" w:history="1">
              <w:r w:rsidR="00936311" w:rsidRPr="00C278D4">
                <w:rPr>
                  <w:rStyle w:val="Hipervnculo"/>
                  <w:rFonts w:asciiTheme="majorHAnsi" w:hAnsiTheme="majorHAnsi"/>
                  <w:b/>
                  <w:sz w:val="22"/>
                  <w:szCs w:val="22"/>
                </w:rPr>
                <w:t>2</w:t>
              </w:r>
              <w:r w:rsidR="00CF7C31">
                <w:rPr>
                  <w:rStyle w:val="Hipervnculo"/>
                  <w:rFonts w:asciiTheme="majorHAnsi" w:hAnsiTheme="majorHAnsi"/>
                  <w:b/>
                  <w:sz w:val="22"/>
                  <w:szCs w:val="22"/>
                </w:rPr>
                <w:t>3</w:t>
              </w:r>
            </w:hyperlink>
          </w:p>
        </w:tc>
      </w:tr>
      <w:tr w:rsidR="000019E0" w:rsidRPr="00C03A5F" w:rsidTr="005657D2">
        <w:tc>
          <w:tcPr>
            <w:tcW w:w="689" w:type="dxa"/>
          </w:tcPr>
          <w:p w:rsidR="000019E0" w:rsidRPr="00C03A5F" w:rsidRDefault="000019E0" w:rsidP="00C03A5F">
            <w:pPr>
              <w:pStyle w:val="Prrafodelista"/>
              <w:numPr>
                <w:ilvl w:val="0"/>
                <w:numId w:val="9"/>
              </w:numPr>
              <w:spacing w:line="240" w:lineRule="auto"/>
              <w:ind w:left="709" w:hanging="709"/>
              <w:rPr>
                <w:rFonts w:asciiTheme="majorHAnsi" w:hAnsiTheme="majorHAnsi"/>
                <w:b/>
                <w:sz w:val="22"/>
                <w:szCs w:val="22"/>
              </w:rPr>
            </w:pPr>
          </w:p>
        </w:tc>
        <w:tc>
          <w:tcPr>
            <w:tcW w:w="8128" w:type="dxa"/>
            <w:gridSpan w:val="4"/>
          </w:tcPr>
          <w:p w:rsidR="000019E0" w:rsidRPr="00C03A5F" w:rsidRDefault="000019E0" w:rsidP="00C03A5F">
            <w:pPr>
              <w:jc w:val="both"/>
              <w:rPr>
                <w:rFonts w:asciiTheme="majorHAnsi" w:hAnsiTheme="majorHAnsi"/>
                <w:b/>
                <w:sz w:val="22"/>
                <w:szCs w:val="22"/>
              </w:rPr>
            </w:pPr>
            <w:r w:rsidRPr="00C03A5F">
              <w:rPr>
                <w:rFonts w:asciiTheme="majorHAnsi" w:hAnsiTheme="majorHAnsi"/>
                <w:b/>
                <w:sz w:val="22"/>
                <w:szCs w:val="22"/>
              </w:rPr>
              <w:t>Returno o cambio de vía (registro que se realiza en Oficialía de Partes)</w:t>
            </w:r>
          </w:p>
        </w:tc>
        <w:tc>
          <w:tcPr>
            <w:tcW w:w="425" w:type="dxa"/>
          </w:tcPr>
          <w:p w:rsidR="000019E0" w:rsidRPr="006E7BB7" w:rsidRDefault="00876619" w:rsidP="00CF7C31">
            <w:pPr>
              <w:rPr>
                <w:rFonts w:asciiTheme="majorHAnsi" w:hAnsiTheme="majorHAnsi"/>
                <w:b/>
                <w:sz w:val="22"/>
                <w:szCs w:val="22"/>
              </w:rPr>
            </w:pPr>
            <w:hyperlink w:anchor="Returno_o_cambio_de_vía" w:history="1">
              <w:r w:rsidR="00936311" w:rsidRPr="00C278D4">
                <w:rPr>
                  <w:rStyle w:val="Hipervnculo"/>
                  <w:rFonts w:asciiTheme="majorHAnsi" w:hAnsiTheme="majorHAnsi"/>
                  <w:b/>
                  <w:sz w:val="22"/>
                  <w:szCs w:val="22"/>
                </w:rPr>
                <w:t>2</w:t>
              </w:r>
              <w:r w:rsidR="00CF7C31">
                <w:rPr>
                  <w:rStyle w:val="Hipervnculo"/>
                  <w:rFonts w:asciiTheme="majorHAnsi" w:hAnsiTheme="majorHAnsi"/>
                  <w:b/>
                  <w:sz w:val="22"/>
                  <w:szCs w:val="22"/>
                </w:rPr>
                <w:t>4</w:t>
              </w:r>
            </w:hyperlink>
          </w:p>
        </w:tc>
      </w:tr>
      <w:tr w:rsidR="000019E0" w:rsidRPr="00C03A5F" w:rsidTr="005657D2">
        <w:tc>
          <w:tcPr>
            <w:tcW w:w="689" w:type="dxa"/>
          </w:tcPr>
          <w:p w:rsidR="000019E0" w:rsidRPr="00C03A5F" w:rsidRDefault="000019E0" w:rsidP="00C03A5F">
            <w:pPr>
              <w:pStyle w:val="Prrafodelista"/>
              <w:numPr>
                <w:ilvl w:val="0"/>
                <w:numId w:val="9"/>
              </w:numPr>
              <w:spacing w:line="240" w:lineRule="auto"/>
              <w:ind w:left="709" w:hanging="709"/>
              <w:jc w:val="left"/>
              <w:rPr>
                <w:rFonts w:asciiTheme="majorHAnsi" w:hAnsiTheme="majorHAnsi"/>
                <w:b/>
                <w:sz w:val="22"/>
                <w:szCs w:val="22"/>
              </w:rPr>
            </w:pPr>
          </w:p>
        </w:tc>
        <w:tc>
          <w:tcPr>
            <w:tcW w:w="8128" w:type="dxa"/>
            <w:gridSpan w:val="4"/>
          </w:tcPr>
          <w:p w:rsidR="000019E0" w:rsidRPr="00C03A5F" w:rsidRDefault="000019E0" w:rsidP="00C03A5F">
            <w:pPr>
              <w:jc w:val="left"/>
              <w:rPr>
                <w:rFonts w:asciiTheme="majorHAnsi" w:hAnsiTheme="majorHAnsi"/>
                <w:b/>
                <w:sz w:val="22"/>
                <w:szCs w:val="22"/>
              </w:rPr>
            </w:pPr>
            <w:r w:rsidRPr="00C03A5F">
              <w:rPr>
                <w:rFonts w:asciiTheme="majorHAnsi" w:hAnsiTheme="majorHAnsi"/>
                <w:b/>
                <w:sz w:val="22"/>
                <w:szCs w:val="22"/>
              </w:rPr>
              <w:t>Asuntos varios recibidos en Oficialía de Partes</w:t>
            </w:r>
          </w:p>
        </w:tc>
        <w:tc>
          <w:tcPr>
            <w:tcW w:w="425" w:type="dxa"/>
          </w:tcPr>
          <w:p w:rsidR="000019E0" w:rsidRPr="006E7BB7" w:rsidRDefault="00876619" w:rsidP="00CF7C31">
            <w:pPr>
              <w:rPr>
                <w:rFonts w:asciiTheme="majorHAnsi" w:hAnsiTheme="majorHAnsi"/>
                <w:b/>
                <w:sz w:val="22"/>
                <w:szCs w:val="22"/>
              </w:rPr>
            </w:pPr>
            <w:hyperlink w:anchor="Asuntos_varios_recibidos_en_Oficialía" w:history="1">
              <w:r w:rsidR="00936311" w:rsidRPr="00C278D4">
                <w:rPr>
                  <w:rStyle w:val="Hipervnculo"/>
                  <w:rFonts w:asciiTheme="majorHAnsi" w:hAnsiTheme="majorHAnsi"/>
                  <w:b/>
                  <w:sz w:val="22"/>
                  <w:szCs w:val="22"/>
                </w:rPr>
                <w:t>2</w:t>
              </w:r>
              <w:r w:rsidR="00CF7C31">
                <w:rPr>
                  <w:rStyle w:val="Hipervnculo"/>
                  <w:rFonts w:asciiTheme="majorHAnsi" w:hAnsiTheme="majorHAnsi"/>
                  <w:b/>
                  <w:sz w:val="22"/>
                  <w:szCs w:val="22"/>
                </w:rPr>
                <w:t>7</w:t>
              </w:r>
            </w:hyperlink>
          </w:p>
        </w:tc>
      </w:tr>
      <w:tr w:rsidR="000019E0" w:rsidRPr="00C03A5F" w:rsidTr="005657D2">
        <w:tc>
          <w:tcPr>
            <w:tcW w:w="689" w:type="dxa"/>
          </w:tcPr>
          <w:p w:rsidR="000019E0" w:rsidRPr="00C03A5F" w:rsidRDefault="000019E0" w:rsidP="00C03A5F">
            <w:pPr>
              <w:pStyle w:val="Style1"/>
              <w:numPr>
                <w:ilvl w:val="0"/>
                <w:numId w:val="9"/>
              </w:numPr>
              <w:spacing w:line="240" w:lineRule="auto"/>
              <w:ind w:left="709" w:hanging="709"/>
              <w:rPr>
                <w:rFonts w:asciiTheme="majorHAnsi" w:hAnsiTheme="majorHAnsi"/>
                <w:b/>
                <w:sz w:val="22"/>
                <w:szCs w:val="22"/>
              </w:rPr>
            </w:pPr>
          </w:p>
        </w:tc>
        <w:tc>
          <w:tcPr>
            <w:tcW w:w="8128" w:type="dxa"/>
            <w:gridSpan w:val="4"/>
          </w:tcPr>
          <w:p w:rsidR="000019E0" w:rsidRPr="00C03A5F" w:rsidRDefault="000019E0" w:rsidP="00C03A5F">
            <w:pPr>
              <w:pStyle w:val="Style1"/>
              <w:spacing w:line="240" w:lineRule="auto"/>
              <w:ind w:left="0"/>
              <w:rPr>
                <w:rFonts w:asciiTheme="majorHAnsi" w:hAnsiTheme="majorHAnsi" w:cs="Arial"/>
                <w:sz w:val="22"/>
                <w:szCs w:val="22"/>
                <w:lang w:val="es-MX"/>
              </w:rPr>
            </w:pPr>
            <w:r w:rsidRPr="00C03A5F">
              <w:rPr>
                <w:rFonts w:asciiTheme="majorHAnsi" w:hAnsiTheme="majorHAnsi"/>
                <w:b/>
                <w:sz w:val="22"/>
                <w:szCs w:val="22"/>
              </w:rPr>
              <w:t>Revisa y aprueba registro de “Asuntos Varios”</w:t>
            </w:r>
          </w:p>
        </w:tc>
        <w:tc>
          <w:tcPr>
            <w:tcW w:w="425" w:type="dxa"/>
          </w:tcPr>
          <w:p w:rsidR="000019E0" w:rsidRPr="00C03A5F" w:rsidRDefault="00876619" w:rsidP="00CF7C31">
            <w:pPr>
              <w:rPr>
                <w:rFonts w:asciiTheme="majorHAnsi" w:hAnsiTheme="majorHAnsi"/>
                <w:b/>
                <w:sz w:val="22"/>
                <w:szCs w:val="22"/>
              </w:rPr>
            </w:pPr>
            <w:hyperlink w:anchor="Revisa_aprueba_registro_Asuntos_varios" w:history="1">
              <w:r w:rsidR="00CF7C31">
                <w:rPr>
                  <w:rStyle w:val="Hipervnculo"/>
                  <w:rFonts w:asciiTheme="majorHAnsi" w:hAnsiTheme="majorHAnsi"/>
                  <w:b/>
                  <w:sz w:val="22"/>
                  <w:szCs w:val="22"/>
                </w:rPr>
                <w:t>29</w:t>
              </w:r>
            </w:hyperlink>
          </w:p>
        </w:tc>
      </w:tr>
      <w:tr w:rsidR="000019E0" w:rsidRPr="00C03A5F" w:rsidTr="005657D2">
        <w:tc>
          <w:tcPr>
            <w:tcW w:w="689" w:type="dxa"/>
          </w:tcPr>
          <w:p w:rsidR="000019E0" w:rsidRPr="00C03A5F" w:rsidRDefault="000019E0" w:rsidP="00C03A5F">
            <w:pPr>
              <w:pStyle w:val="Style1"/>
              <w:numPr>
                <w:ilvl w:val="0"/>
                <w:numId w:val="9"/>
              </w:numPr>
              <w:spacing w:line="240" w:lineRule="auto"/>
              <w:ind w:left="709" w:hanging="709"/>
              <w:rPr>
                <w:rFonts w:asciiTheme="majorHAnsi" w:hAnsiTheme="majorHAnsi"/>
                <w:b/>
                <w:sz w:val="22"/>
                <w:szCs w:val="22"/>
              </w:rPr>
            </w:pPr>
          </w:p>
        </w:tc>
        <w:tc>
          <w:tcPr>
            <w:tcW w:w="8128" w:type="dxa"/>
            <w:gridSpan w:val="4"/>
          </w:tcPr>
          <w:p w:rsidR="000019E0" w:rsidRPr="00C03A5F" w:rsidRDefault="000019E0" w:rsidP="00C03A5F">
            <w:pPr>
              <w:pStyle w:val="Style1"/>
              <w:spacing w:line="240" w:lineRule="auto"/>
              <w:ind w:left="0"/>
              <w:rPr>
                <w:rFonts w:asciiTheme="majorHAnsi" w:hAnsiTheme="majorHAnsi" w:cs="Arial"/>
                <w:sz w:val="22"/>
                <w:szCs w:val="22"/>
                <w:lang w:val="es-MX"/>
              </w:rPr>
            </w:pPr>
            <w:r w:rsidRPr="00C03A5F">
              <w:rPr>
                <w:rFonts w:asciiTheme="majorHAnsi" w:hAnsiTheme="majorHAnsi"/>
                <w:b/>
                <w:sz w:val="22"/>
                <w:szCs w:val="22"/>
              </w:rPr>
              <w:t>Impresión de papeleta “Asuntos Varios”</w:t>
            </w:r>
          </w:p>
        </w:tc>
        <w:tc>
          <w:tcPr>
            <w:tcW w:w="425" w:type="dxa"/>
          </w:tcPr>
          <w:p w:rsidR="000019E0" w:rsidRPr="00C03A5F" w:rsidRDefault="00876619" w:rsidP="00CF7C31">
            <w:pPr>
              <w:rPr>
                <w:rFonts w:asciiTheme="majorHAnsi" w:hAnsiTheme="majorHAnsi"/>
                <w:b/>
                <w:sz w:val="22"/>
                <w:szCs w:val="22"/>
              </w:rPr>
            </w:pPr>
            <w:hyperlink w:anchor="Impresión_de_papeleta_Asuntos_Varios" w:history="1">
              <w:r w:rsidR="00936311" w:rsidRPr="00C278D4">
                <w:rPr>
                  <w:rStyle w:val="Hipervnculo"/>
                  <w:rFonts w:asciiTheme="majorHAnsi" w:hAnsiTheme="majorHAnsi"/>
                  <w:b/>
                  <w:sz w:val="22"/>
                  <w:szCs w:val="22"/>
                </w:rPr>
                <w:t>3</w:t>
              </w:r>
              <w:r w:rsidR="00CF7C31">
                <w:rPr>
                  <w:rStyle w:val="Hipervnculo"/>
                  <w:rFonts w:asciiTheme="majorHAnsi" w:hAnsiTheme="majorHAnsi"/>
                  <w:b/>
                  <w:sz w:val="22"/>
                  <w:szCs w:val="22"/>
                </w:rPr>
                <w:t>0</w:t>
              </w:r>
            </w:hyperlink>
          </w:p>
        </w:tc>
      </w:tr>
      <w:tr w:rsidR="000019E0" w:rsidRPr="00C03A5F" w:rsidTr="005657D2">
        <w:tc>
          <w:tcPr>
            <w:tcW w:w="689" w:type="dxa"/>
          </w:tcPr>
          <w:p w:rsidR="000019E0" w:rsidRPr="00C03A5F" w:rsidRDefault="000019E0" w:rsidP="00C03A5F">
            <w:pPr>
              <w:pStyle w:val="Ttulo1"/>
              <w:numPr>
                <w:ilvl w:val="0"/>
                <w:numId w:val="9"/>
              </w:numPr>
              <w:spacing w:before="0" w:after="0" w:line="240" w:lineRule="auto"/>
              <w:ind w:left="709" w:hanging="709"/>
              <w:rPr>
                <w:rFonts w:asciiTheme="majorHAnsi" w:hAnsiTheme="majorHAnsi" w:cs="Arial"/>
                <w:b/>
                <w:sz w:val="22"/>
                <w:szCs w:val="22"/>
              </w:rPr>
            </w:pPr>
          </w:p>
        </w:tc>
        <w:tc>
          <w:tcPr>
            <w:tcW w:w="8128" w:type="dxa"/>
            <w:gridSpan w:val="4"/>
          </w:tcPr>
          <w:p w:rsidR="000019E0" w:rsidRPr="00C03A5F" w:rsidRDefault="000019E0" w:rsidP="00C03A5F">
            <w:pPr>
              <w:pStyle w:val="Ttulo1"/>
              <w:numPr>
                <w:ilvl w:val="0"/>
                <w:numId w:val="0"/>
              </w:numPr>
              <w:spacing w:before="0" w:after="0" w:line="240" w:lineRule="auto"/>
              <w:rPr>
                <w:rFonts w:asciiTheme="majorHAnsi" w:hAnsiTheme="majorHAnsi" w:cs="Arial"/>
                <w:b/>
                <w:sz w:val="22"/>
                <w:szCs w:val="22"/>
              </w:rPr>
            </w:pPr>
            <w:r w:rsidRPr="00C03A5F">
              <w:rPr>
                <w:rFonts w:asciiTheme="majorHAnsi" w:hAnsiTheme="majorHAnsi" w:cs="Arial"/>
                <w:b/>
                <w:sz w:val="22"/>
                <w:szCs w:val="22"/>
              </w:rPr>
              <w:t>Registro de aviso de interposición</w:t>
            </w:r>
          </w:p>
        </w:tc>
        <w:tc>
          <w:tcPr>
            <w:tcW w:w="425" w:type="dxa"/>
          </w:tcPr>
          <w:p w:rsidR="000019E0" w:rsidRPr="00C03A5F" w:rsidRDefault="00876619" w:rsidP="00CF7C31">
            <w:pPr>
              <w:rPr>
                <w:rFonts w:asciiTheme="majorHAnsi" w:hAnsiTheme="majorHAnsi"/>
                <w:b/>
                <w:sz w:val="22"/>
                <w:szCs w:val="22"/>
              </w:rPr>
            </w:pPr>
            <w:hyperlink w:anchor="Registro_de_Aviso_de_Interposición" w:history="1">
              <w:r w:rsidR="00936311" w:rsidRPr="00C278D4">
                <w:rPr>
                  <w:rStyle w:val="Hipervnculo"/>
                  <w:rFonts w:asciiTheme="majorHAnsi" w:hAnsiTheme="majorHAnsi"/>
                  <w:b/>
                  <w:sz w:val="22"/>
                  <w:szCs w:val="22"/>
                </w:rPr>
                <w:t>3</w:t>
              </w:r>
              <w:r w:rsidR="00CF7C31">
                <w:rPr>
                  <w:rStyle w:val="Hipervnculo"/>
                  <w:rFonts w:asciiTheme="majorHAnsi" w:hAnsiTheme="majorHAnsi"/>
                  <w:b/>
                  <w:sz w:val="22"/>
                  <w:szCs w:val="22"/>
                </w:rPr>
                <w:t>4</w:t>
              </w:r>
            </w:hyperlink>
          </w:p>
        </w:tc>
      </w:tr>
      <w:tr w:rsidR="000019E0" w:rsidRPr="00C03A5F" w:rsidTr="005657D2">
        <w:tc>
          <w:tcPr>
            <w:tcW w:w="689" w:type="dxa"/>
          </w:tcPr>
          <w:p w:rsidR="000019E0" w:rsidRPr="00C03A5F" w:rsidRDefault="000019E0" w:rsidP="00C03A5F">
            <w:pPr>
              <w:pStyle w:val="Ttulo1"/>
              <w:numPr>
                <w:ilvl w:val="0"/>
                <w:numId w:val="9"/>
              </w:numPr>
              <w:spacing w:before="0" w:after="0" w:line="240" w:lineRule="auto"/>
              <w:ind w:left="709" w:hanging="709"/>
              <w:rPr>
                <w:rFonts w:asciiTheme="majorHAnsi" w:hAnsiTheme="majorHAnsi" w:cs="Arial"/>
                <w:b/>
                <w:sz w:val="22"/>
                <w:szCs w:val="22"/>
              </w:rPr>
            </w:pPr>
          </w:p>
        </w:tc>
        <w:tc>
          <w:tcPr>
            <w:tcW w:w="8128" w:type="dxa"/>
            <w:gridSpan w:val="4"/>
          </w:tcPr>
          <w:p w:rsidR="000019E0" w:rsidRPr="00C03A5F" w:rsidRDefault="000019E0" w:rsidP="00C03A5F">
            <w:pPr>
              <w:pStyle w:val="Ttulo1"/>
              <w:numPr>
                <w:ilvl w:val="0"/>
                <w:numId w:val="0"/>
              </w:numPr>
              <w:spacing w:before="0" w:after="0" w:line="240" w:lineRule="auto"/>
              <w:rPr>
                <w:rFonts w:asciiTheme="majorHAnsi" w:hAnsiTheme="majorHAnsi" w:cs="Arial"/>
                <w:b/>
                <w:sz w:val="22"/>
                <w:szCs w:val="22"/>
              </w:rPr>
            </w:pPr>
            <w:r w:rsidRPr="00C03A5F">
              <w:rPr>
                <w:rFonts w:asciiTheme="majorHAnsi" w:hAnsiTheme="majorHAnsi" w:cs="Arial"/>
                <w:b/>
                <w:sz w:val="22"/>
                <w:szCs w:val="22"/>
              </w:rPr>
              <w:t>Modificación y consulta de información registrada del aviso de interposición</w:t>
            </w:r>
          </w:p>
        </w:tc>
        <w:tc>
          <w:tcPr>
            <w:tcW w:w="425" w:type="dxa"/>
          </w:tcPr>
          <w:p w:rsidR="000019E0" w:rsidRPr="00C03A5F" w:rsidRDefault="00876619" w:rsidP="00CF7C31">
            <w:pPr>
              <w:rPr>
                <w:rFonts w:asciiTheme="majorHAnsi" w:hAnsiTheme="majorHAnsi"/>
                <w:b/>
                <w:sz w:val="22"/>
                <w:szCs w:val="22"/>
              </w:rPr>
            </w:pPr>
            <w:hyperlink w:anchor="Modificación_y_consulta_de_informacion_R" w:history="1">
              <w:r w:rsidR="00936311" w:rsidRPr="00C65820">
                <w:rPr>
                  <w:rStyle w:val="Hipervnculo"/>
                  <w:rFonts w:asciiTheme="majorHAnsi" w:hAnsiTheme="majorHAnsi"/>
                  <w:b/>
                  <w:sz w:val="22"/>
                  <w:szCs w:val="22"/>
                </w:rPr>
                <w:t>3</w:t>
              </w:r>
              <w:r w:rsidR="00CF7C31">
                <w:rPr>
                  <w:rStyle w:val="Hipervnculo"/>
                  <w:rFonts w:asciiTheme="majorHAnsi" w:hAnsiTheme="majorHAnsi"/>
                  <w:b/>
                  <w:sz w:val="22"/>
                  <w:szCs w:val="22"/>
                </w:rPr>
                <w:t>8</w:t>
              </w:r>
            </w:hyperlink>
          </w:p>
        </w:tc>
      </w:tr>
      <w:tr w:rsidR="000019E0" w:rsidRPr="00C03A5F" w:rsidTr="005657D2">
        <w:tc>
          <w:tcPr>
            <w:tcW w:w="689" w:type="dxa"/>
          </w:tcPr>
          <w:p w:rsidR="000019E0" w:rsidRPr="00C03A5F" w:rsidRDefault="000019E0" w:rsidP="00C03A5F">
            <w:pPr>
              <w:pStyle w:val="Ttulo1"/>
              <w:numPr>
                <w:ilvl w:val="0"/>
                <w:numId w:val="9"/>
              </w:numPr>
              <w:spacing w:before="0" w:after="0" w:line="240" w:lineRule="auto"/>
              <w:ind w:left="709" w:hanging="709"/>
              <w:rPr>
                <w:rFonts w:asciiTheme="majorHAnsi" w:hAnsiTheme="majorHAnsi"/>
                <w:b/>
                <w:sz w:val="22"/>
                <w:szCs w:val="22"/>
              </w:rPr>
            </w:pPr>
          </w:p>
        </w:tc>
        <w:tc>
          <w:tcPr>
            <w:tcW w:w="8128" w:type="dxa"/>
            <w:gridSpan w:val="4"/>
          </w:tcPr>
          <w:p w:rsidR="000019E0" w:rsidRPr="00C03A5F" w:rsidRDefault="000019E0" w:rsidP="00C03A5F">
            <w:pPr>
              <w:pStyle w:val="Ttulo1"/>
              <w:numPr>
                <w:ilvl w:val="0"/>
                <w:numId w:val="0"/>
              </w:numPr>
              <w:spacing w:before="0" w:after="0" w:line="240" w:lineRule="auto"/>
              <w:rPr>
                <w:rFonts w:asciiTheme="majorHAnsi" w:hAnsiTheme="majorHAnsi" w:cs="Arial"/>
                <w:b/>
                <w:sz w:val="22"/>
                <w:szCs w:val="22"/>
              </w:rPr>
            </w:pPr>
            <w:r w:rsidRPr="00C03A5F">
              <w:rPr>
                <w:rFonts w:asciiTheme="majorHAnsi" w:hAnsiTheme="majorHAnsi"/>
                <w:b/>
                <w:sz w:val="22"/>
                <w:szCs w:val="22"/>
              </w:rPr>
              <w:t>Asignación de clave y turno</w:t>
            </w:r>
          </w:p>
        </w:tc>
        <w:tc>
          <w:tcPr>
            <w:tcW w:w="425" w:type="dxa"/>
          </w:tcPr>
          <w:p w:rsidR="000019E0" w:rsidRPr="00C03A5F" w:rsidRDefault="00876619" w:rsidP="00CF7C31">
            <w:pPr>
              <w:rPr>
                <w:rFonts w:asciiTheme="majorHAnsi" w:hAnsiTheme="majorHAnsi"/>
                <w:b/>
                <w:sz w:val="22"/>
                <w:szCs w:val="22"/>
              </w:rPr>
            </w:pPr>
            <w:hyperlink w:anchor="Asignación_de_clave_y_turno" w:history="1">
              <w:r w:rsidR="00936311" w:rsidRPr="00C65820">
                <w:rPr>
                  <w:rStyle w:val="Hipervnculo"/>
                  <w:rFonts w:asciiTheme="majorHAnsi" w:hAnsiTheme="majorHAnsi"/>
                  <w:b/>
                  <w:sz w:val="22"/>
                  <w:szCs w:val="22"/>
                </w:rPr>
                <w:t>4</w:t>
              </w:r>
              <w:r w:rsidR="00CF7C31">
                <w:rPr>
                  <w:rStyle w:val="Hipervnculo"/>
                  <w:rFonts w:asciiTheme="majorHAnsi" w:hAnsiTheme="majorHAnsi"/>
                  <w:b/>
                  <w:sz w:val="22"/>
                  <w:szCs w:val="22"/>
                </w:rPr>
                <w:t>1</w:t>
              </w:r>
            </w:hyperlink>
          </w:p>
        </w:tc>
      </w:tr>
      <w:tr w:rsidR="005A49D3" w:rsidRPr="00C03A5F" w:rsidTr="005657D2">
        <w:tc>
          <w:tcPr>
            <w:tcW w:w="689" w:type="dxa"/>
          </w:tcPr>
          <w:p w:rsidR="005A49D3" w:rsidRPr="00C03A5F" w:rsidRDefault="005A49D3" w:rsidP="00C03A5F">
            <w:pPr>
              <w:jc w:val="both"/>
              <w:rPr>
                <w:rFonts w:asciiTheme="majorHAnsi" w:hAnsiTheme="majorHAnsi"/>
                <w:b/>
                <w:sz w:val="22"/>
                <w:szCs w:val="22"/>
              </w:rPr>
            </w:pPr>
          </w:p>
        </w:tc>
        <w:tc>
          <w:tcPr>
            <w:tcW w:w="475" w:type="dxa"/>
          </w:tcPr>
          <w:p w:rsidR="005A49D3" w:rsidRPr="00C03A5F" w:rsidRDefault="006E7BB7" w:rsidP="006742A5">
            <w:pPr>
              <w:tabs>
                <w:tab w:val="right" w:pos="390"/>
              </w:tabs>
              <w:rPr>
                <w:rFonts w:asciiTheme="majorHAnsi" w:hAnsiTheme="majorHAnsi"/>
                <w:b/>
                <w:sz w:val="22"/>
                <w:szCs w:val="22"/>
              </w:rPr>
            </w:pPr>
            <w:r>
              <w:rPr>
                <w:rFonts w:asciiTheme="majorHAnsi" w:hAnsiTheme="majorHAnsi"/>
                <w:b/>
                <w:sz w:val="22"/>
                <w:szCs w:val="22"/>
              </w:rPr>
              <w:t>1</w:t>
            </w:r>
            <w:r w:rsidR="006742A5">
              <w:rPr>
                <w:rFonts w:asciiTheme="majorHAnsi" w:hAnsiTheme="majorHAnsi"/>
                <w:b/>
                <w:sz w:val="22"/>
                <w:szCs w:val="22"/>
              </w:rPr>
              <w:t>8</w:t>
            </w:r>
            <w:r>
              <w:rPr>
                <w:rFonts w:asciiTheme="majorHAnsi" w:hAnsiTheme="majorHAnsi"/>
                <w:b/>
                <w:sz w:val="22"/>
                <w:szCs w:val="22"/>
              </w:rPr>
              <w:t>.</w:t>
            </w:r>
          </w:p>
        </w:tc>
        <w:tc>
          <w:tcPr>
            <w:tcW w:w="7653" w:type="dxa"/>
            <w:gridSpan w:val="3"/>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Relacionar asunto</w:t>
            </w:r>
          </w:p>
        </w:tc>
        <w:tc>
          <w:tcPr>
            <w:tcW w:w="425" w:type="dxa"/>
          </w:tcPr>
          <w:p w:rsidR="005A49D3" w:rsidRPr="006E7BB7" w:rsidRDefault="00876619" w:rsidP="00A7577E">
            <w:pPr>
              <w:rPr>
                <w:rFonts w:asciiTheme="majorHAnsi" w:hAnsiTheme="majorHAnsi"/>
                <w:b/>
                <w:sz w:val="22"/>
                <w:szCs w:val="22"/>
              </w:rPr>
            </w:pPr>
            <w:hyperlink w:anchor="Relacionar_asuntos" w:history="1">
              <w:r w:rsidR="00936311" w:rsidRPr="00C65820">
                <w:rPr>
                  <w:rStyle w:val="Hipervnculo"/>
                  <w:rFonts w:asciiTheme="majorHAnsi" w:hAnsiTheme="majorHAnsi"/>
                  <w:b/>
                  <w:sz w:val="22"/>
                  <w:szCs w:val="22"/>
                </w:rPr>
                <w:t>4</w:t>
              </w:r>
              <w:r w:rsidR="00A7577E">
                <w:rPr>
                  <w:rStyle w:val="Hipervnculo"/>
                  <w:rFonts w:asciiTheme="majorHAnsi" w:hAnsiTheme="majorHAnsi"/>
                  <w:b/>
                  <w:sz w:val="22"/>
                  <w:szCs w:val="22"/>
                </w:rPr>
                <w:t>8</w:t>
              </w:r>
            </w:hyperlink>
          </w:p>
        </w:tc>
      </w:tr>
      <w:tr w:rsidR="005A49D3" w:rsidRPr="00C03A5F" w:rsidTr="005657D2">
        <w:tc>
          <w:tcPr>
            <w:tcW w:w="689" w:type="dxa"/>
          </w:tcPr>
          <w:p w:rsidR="005A49D3" w:rsidRPr="00C03A5F" w:rsidRDefault="005A49D3" w:rsidP="00C03A5F">
            <w:pPr>
              <w:jc w:val="both"/>
              <w:rPr>
                <w:rFonts w:asciiTheme="majorHAnsi" w:hAnsiTheme="majorHAnsi"/>
                <w:b/>
                <w:sz w:val="22"/>
                <w:szCs w:val="22"/>
              </w:rPr>
            </w:pPr>
          </w:p>
        </w:tc>
        <w:tc>
          <w:tcPr>
            <w:tcW w:w="475" w:type="dxa"/>
          </w:tcPr>
          <w:p w:rsidR="005A49D3" w:rsidRPr="00C03A5F" w:rsidRDefault="005A49D3" w:rsidP="006742A5">
            <w:pPr>
              <w:rPr>
                <w:rFonts w:asciiTheme="majorHAnsi" w:hAnsiTheme="majorHAnsi"/>
                <w:b/>
                <w:sz w:val="22"/>
                <w:szCs w:val="22"/>
              </w:rPr>
            </w:pPr>
            <w:r>
              <w:rPr>
                <w:rFonts w:asciiTheme="majorHAnsi" w:hAnsiTheme="majorHAnsi"/>
                <w:b/>
                <w:sz w:val="22"/>
                <w:szCs w:val="22"/>
              </w:rPr>
              <w:t>2</w:t>
            </w:r>
            <w:r w:rsidR="006742A5">
              <w:rPr>
                <w:rFonts w:asciiTheme="majorHAnsi" w:hAnsiTheme="majorHAnsi"/>
                <w:b/>
                <w:sz w:val="22"/>
                <w:szCs w:val="22"/>
              </w:rPr>
              <w:t>0</w:t>
            </w:r>
            <w:r>
              <w:rPr>
                <w:rFonts w:asciiTheme="majorHAnsi" w:hAnsiTheme="majorHAnsi"/>
                <w:b/>
                <w:sz w:val="22"/>
                <w:szCs w:val="22"/>
              </w:rPr>
              <w:t>.</w:t>
            </w:r>
          </w:p>
        </w:tc>
        <w:tc>
          <w:tcPr>
            <w:tcW w:w="7653" w:type="dxa"/>
            <w:gridSpan w:val="3"/>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Returno</w:t>
            </w:r>
          </w:p>
        </w:tc>
        <w:tc>
          <w:tcPr>
            <w:tcW w:w="425" w:type="dxa"/>
          </w:tcPr>
          <w:p w:rsidR="005A49D3" w:rsidRPr="006E7BB7" w:rsidRDefault="00876619" w:rsidP="00A7577E">
            <w:pPr>
              <w:rPr>
                <w:rFonts w:asciiTheme="majorHAnsi" w:hAnsiTheme="majorHAnsi"/>
                <w:b/>
                <w:sz w:val="22"/>
                <w:szCs w:val="22"/>
              </w:rPr>
            </w:pPr>
            <w:hyperlink w:anchor="returnar" w:history="1">
              <w:r w:rsidR="00936311" w:rsidRPr="00C65820">
                <w:rPr>
                  <w:rStyle w:val="Hipervnculo"/>
                  <w:rFonts w:asciiTheme="majorHAnsi" w:hAnsiTheme="majorHAnsi"/>
                  <w:b/>
                  <w:sz w:val="22"/>
                  <w:szCs w:val="22"/>
                </w:rPr>
                <w:t>4</w:t>
              </w:r>
              <w:r w:rsidR="00A7577E">
                <w:rPr>
                  <w:rStyle w:val="Hipervnculo"/>
                  <w:rFonts w:asciiTheme="majorHAnsi" w:hAnsiTheme="majorHAnsi"/>
                  <w:b/>
                  <w:sz w:val="22"/>
                  <w:szCs w:val="22"/>
                </w:rPr>
                <w:t>9</w:t>
              </w:r>
            </w:hyperlink>
          </w:p>
        </w:tc>
      </w:tr>
      <w:tr w:rsidR="005A49D3" w:rsidRPr="00C03A5F" w:rsidTr="005657D2">
        <w:tc>
          <w:tcPr>
            <w:tcW w:w="689" w:type="dxa"/>
          </w:tcPr>
          <w:p w:rsidR="005A49D3" w:rsidRPr="00C03A5F" w:rsidRDefault="005A49D3" w:rsidP="00C03A5F">
            <w:pPr>
              <w:jc w:val="both"/>
              <w:rPr>
                <w:rFonts w:asciiTheme="majorHAnsi" w:hAnsiTheme="majorHAnsi"/>
                <w:b/>
                <w:sz w:val="22"/>
                <w:szCs w:val="22"/>
              </w:rPr>
            </w:pPr>
          </w:p>
        </w:tc>
        <w:tc>
          <w:tcPr>
            <w:tcW w:w="475" w:type="dxa"/>
          </w:tcPr>
          <w:p w:rsidR="005A49D3" w:rsidRPr="00C03A5F" w:rsidRDefault="005A49D3" w:rsidP="006742A5">
            <w:pPr>
              <w:rPr>
                <w:rFonts w:asciiTheme="majorHAnsi" w:hAnsiTheme="majorHAnsi"/>
                <w:b/>
                <w:sz w:val="22"/>
                <w:szCs w:val="22"/>
              </w:rPr>
            </w:pPr>
            <w:r>
              <w:rPr>
                <w:rFonts w:asciiTheme="majorHAnsi" w:hAnsiTheme="majorHAnsi"/>
                <w:b/>
                <w:sz w:val="22"/>
                <w:szCs w:val="22"/>
              </w:rPr>
              <w:t>2</w:t>
            </w:r>
            <w:r w:rsidR="006742A5">
              <w:rPr>
                <w:rFonts w:asciiTheme="majorHAnsi" w:hAnsiTheme="majorHAnsi"/>
                <w:b/>
                <w:sz w:val="22"/>
                <w:szCs w:val="22"/>
              </w:rPr>
              <w:t>1</w:t>
            </w:r>
            <w:r>
              <w:rPr>
                <w:rFonts w:asciiTheme="majorHAnsi" w:hAnsiTheme="majorHAnsi"/>
                <w:b/>
                <w:sz w:val="22"/>
                <w:szCs w:val="22"/>
              </w:rPr>
              <w:t>.</w:t>
            </w:r>
          </w:p>
        </w:tc>
        <w:tc>
          <w:tcPr>
            <w:tcW w:w="7653" w:type="dxa"/>
            <w:gridSpan w:val="3"/>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Cambio de vía</w:t>
            </w:r>
          </w:p>
        </w:tc>
        <w:tc>
          <w:tcPr>
            <w:tcW w:w="425" w:type="dxa"/>
          </w:tcPr>
          <w:p w:rsidR="005A49D3" w:rsidRPr="006E7BB7" w:rsidRDefault="00876619" w:rsidP="00A7577E">
            <w:pPr>
              <w:rPr>
                <w:rFonts w:asciiTheme="majorHAnsi" w:hAnsiTheme="majorHAnsi"/>
                <w:b/>
                <w:sz w:val="22"/>
                <w:szCs w:val="22"/>
              </w:rPr>
            </w:pPr>
            <w:hyperlink w:anchor="cambio_de_vía" w:history="1">
              <w:r w:rsidR="00A7577E">
                <w:rPr>
                  <w:rStyle w:val="Hipervnculo"/>
                  <w:rFonts w:asciiTheme="majorHAnsi" w:hAnsiTheme="majorHAnsi"/>
                  <w:b/>
                  <w:sz w:val="22"/>
                  <w:szCs w:val="22"/>
                </w:rPr>
                <w:t>50</w:t>
              </w:r>
              <w:bookmarkStart w:id="1" w:name="_GoBack"/>
              <w:bookmarkEnd w:id="1"/>
            </w:hyperlink>
          </w:p>
        </w:tc>
      </w:tr>
      <w:tr w:rsidR="005A49D3" w:rsidRPr="00C03A5F" w:rsidTr="005657D2">
        <w:tc>
          <w:tcPr>
            <w:tcW w:w="689" w:type="dxa"/>
          </w:tcPr>
          <w:p w:rsidR="005A49D3" w:rsidRPr="00C03A5F" w:rsidRDefault="005A49D3" w:rsidP="00C03A5F">
            <w:pPr>
              <w:jc w:val="both"/>
              <w:rPr>
                <w:rFonts w:asciiTheme="majorHAnsi" w:hAnsiTheme="majorHAnsi"/>
                <w:b/>
                <w:sz w:val="22"/>
                <w:szCs w:val="22"/>
              </w:rPr>
            </w:pPr>
          </w:p>
        </w:tc>
        <w:tc>
          <w:tcPr>
            <w:tcW w:w="475" w:type="dxa"/>
          </w:tcPr>
          <w:p w:rsidR="005A49D3" w:rsidRPr="00C03A5F" w:rsidRDefault="005A49D3" w:rsidP="006742A5">
            <w:pPr>
              <w:rPr>
                <w:rFonts w:asciiTheme="majorHAnsi" w:hAnsiTheme="majorHAnsi"/>
                <w:b/>
                <w:sz w:val="22"/>
                <w:szCs w:val="22"/>
              </w:rPr>
            </w:pPr>
            <w:r>
              <w:rPr>
                <w:rFonts w:asciiTheme="majorHAnsi" w:hAnsiTheme="majorHAnsi"/>
                <w:b/>
                <w:sz w:val="22"/>
                <w:szCs w:val="22"/>
              </w:rPr>
              <w:t>2</w:t>
            </w:r>
            <w:r w:rsidR="006742A5">
              <w:rPr>
                <w:rFonts w:asciiTheme="majorHAnsi" w:hAnsiTheme="majorHAnsi"/>
                <w:b/>
                <w:sz w:val="22"/>
                <w:szCs w:val="22"/>
              </w:rPr>
              <w:t>2</w:t>
            </w:r>
            <w:r>
              <w:rPr>
                <w:rFonts w:asciiTheme="majorHAnsi" w:hAnsiTheme="majorHAnsi"/>
                <w:b/>
                <w:sz w:val="22"/>
                <w:szCs w:val="22"/>
              </w:rPr>
              <w:t>.</w:t>
            </w:r>
          </w:p>
        </w:tc>
        <w:tc>
          <w:tcPr>
            <w:tcW w:w="7653" w:type="dxa"/>
            <w:gridSpan w:val="3"/>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Competencia/Solicitud de facultad de atracción</w:t>
            </w:r>
          </w:p>
        </w:tc>
        <w:tc>
          <w:tcPr>
            <w:tcW w:w="425" w:type="dxa"/>
          </w:tcPr>
          <w:p w:rsidR="005A49D3" w:rsidRPr="006E7BB7" w:rsidRDefault="00876619" w:rsidP="00D265C7">
            <w:pPr>
              <w:rPr>
                <w:rFonts w:asciiTheme="majorHAnsi" w:hAnsiTheme="majorHAnsi"/>
                <w:b/>
                <w:sz w:val="22"/>
                <w:szCs w:val="22"/>
              </w:rPr>
            </w:pPr>
            <w:hyperlink w:anchor="Competencia_SFA" w:history="1">
              <w:r w:rsidR="00936311" w:rsidRPr="00C65820">
                <w:rPr>
                  <w:rStyle w:val="Hipervnculo"/>
                  <w:rFonts w:asciiTheme="majorHAnsi" w:hAnsiTheme="majorHAnsi"/>
                  <w:b/>
                  <w:sz w:val="22"/>
                  <w:szCs w:val="22"/>
                </w:rPr>
                <w:t>5</w:t>
              </w:r>
              <w:r w:rsidR="00D265C7">
                <w:rPr>
                  <w:rStyle w:val="Hipervnculo"/>
                  <w:rFonts w:asciiTheme="majorHAnsi" w:hAnsiTheme="majorHAnsi"/>
                  <w:b/>
                  <w:sz w:val="22"/>
                  <w:szCs w:val="22"/>
                </w:rPr>
                <w:t>0</w:t>
              </w:r>
            </w:hyperlink>
          </w:p>
        </w:tc>
      </w:tr>
      <w:tr w:rsidR="005A49D3" w:rsidRPr="00C03A5F" w:rsidTr="005657D2">
        <w:tc>
          <w:tcPr>
            <w:tcW w:w="689" w:type="dxa"/>
          </w:tcPr>
          <w:p w:rsidR="005A49D3" w:rsidRPr="00C03A5F" w:rsidRDefault="005A49D3" w:rsidP="00C03A5F">
            <w:pPr>
              <w:jc w:val="both"/>
              <w:rPr>
                <w:rFonts w:asciiTheme="majorHAnsi" w:hAnsiTheme="majorHAnsi"/>
                <w:b/>
                <w:sz w:val="22"/>
                <w:szCs w:val="22"/>
              </w:rPr>
            </w:pPr>
          </w:p>
        </w:tc>
        <w:tc>
          <w:tcPr>
            <w:tcW w:w="475" w:type="dxa"/>
          </w:tcPr>
          <w:p w:rsidR="005A49D3" w:rsidRPr="00C03A5F" w:rsidRDefault="005A49D3" w:rsidP="00CF7C31">
            <w:pPr>
              <w:rPr>
                <w:rFonts w:asciiTheme="majorHAnsi" w:hAnsiTheme="majorHAnsi"/>
                <w:b/>
                <w:sz w:val="22"/>
                <w:szCs w:val="22"/>
              </w:rPr>
            </w:pPr>
            <w:r>
              <w:rPr>
                <w:rFonts w:asciiTheme="majorHAnsi" w:hAnsiTheme="majorHAnsi"/>
                <w:b/>
                <w:sz w:val="22"/>
                <w:szCs w:val="22"/>
              </w:rPr>
              <w:t>2</w:t>
            </w:r>
            <w:r w:rsidR="00CF7C31">
              <w:rPr>
                <w:rFonts w:asciiTheme="majorHAnsi" w:hAnsiTheme="majorHAnsi"/>
                <w:b/>
                <w:sz w:val="22"/>
                <w:szCs w:val="22"/>
              </w:rPr>
              <w:t>6</w:t>
            </w:r>
            <w:r>
              <w:rPr>
                <w:rFonts w:asciiTheme="majorHAnsi" w:hAnsiTheme="majorHAnsi"/>
                <w:b/>
                <w:sz w:val="22"/>
                <w:szCs w:val="22"/>
              </w:rPr>
              <w:t>.</w:t>
            </w:r>
          </w:p>
        </w:tc>
        <w:tc>
          <w:tcPr>
            <w:tcW w:w="7653" w:type="dxa"/>
            <w:gridSpan w:val="3"/>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Procedimiento para el trámite electrónico en la remisión a Sala Superior de los expedientes de solicitud de facultad de atracción</w:t>
            </w:r>
          </w:p>
        </w:tc>
        <w:tc>
          <w:tcPr>
            <w:tcW w:w="425" w:type="dxa"/>
          </w:tcPr>
          <w:p w:rsidR="005A49D3" w:rsidRPr="006E7BB7" w:rsidRDefault="00876619" w:rsidP="00CF7C31">
            <w:pPr>
              <w:rPr>
                <w:rFonts w:asciiTheme="majorHAnsi" w:hAnsiTheme="majorHAnsi"/>
                <w:b/>
                <w:sz w:val="22"/>
                <w:szCs w:val="22"/>
              </w:rPr>
            </w:pPr>
            <w:hyperlink w:anchor="Procedimiento_tramite_electronico_remisi" w:history="1">
              <w:r w:rsidR="00936311" w:rsidRPr="00C65820">
                <w:rPr>
                  <w:rStyle w:val="Hipervnculo"/>
                  <w:rFonts w:asciiTheme="majorHAnsi" w:hAnsiTheme="majorHAnsi"/>
                  <w:b/>
                  <w:sz w:val="22"/>
                  <w:szCs w:val="22"/>
                </w:rPr>
                <w:t>5</w:t>
              </w:r>
              <w:r w:rsidR="00CF7C31">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jc w:val="left"/>
              <w:rPr>
                <w:rFonts w:asciiTheme="majorHAnsi" w:hAnsiTheme="majorHAnsi" w:cs="Arial"/>
                <w:b/>
                <w:sz w:val="22"/>
                <w:szCs w:val="22"/>
                <w:lang w:eastAsia="es-MX"/>
              </w:rPr>
            </w:pPr>
          </w:p>
        </w:tc>
        <w:tc>
          <w:tcPr>
            <w:tcW w:w="8128" w:type="dxa"/>
            <w:gridSpan w:val="4"/>
          </w:tcPr>
          <w:p w:rsidR="005A49D3" w:rsidRPr="00C03A5F" w:rsidRDefault="005A49D3" w:rsidP="00C03A5F">
            <w:pPr>
              <w:jc w:val="left"/>
              <w:rPr>
                <w:rFonts w:asciiTheme="majorHAnsi" w:hAnsiTheme="majorHAnsi"/>
                <w:b/>
                <w:sz w:val="22"/>
                <w:szCs w:val="22"/>
                <w:lang w:eastAsia="es-MX"/>
              </w:rPr>
            </w:pPr>
            <w:r w:rsidRPr="00C03A5F">
              <w:rPr>
                <w:rFonts w:asciiTheme="majorHAnsi" w:hAnsiTheme="majorHAnsi"/>
                <w:b/>
                <w:sz w:val="22"/>
                <w:szCs w:val="22"/>
                <w:lang w:eastAsia="es-MX"/>
              </w:rPr>
              <w:t xml:space="preserve">Captura de acuerdos </w:t>
            </w:r>
          </w:p>
        </w:tc>
        <w:tc>
          <w:tcPr>
            <w:tcW w:w="425" w:type="dxa"/>
          </w:tcPr>
          <w:p w:rsidR="005A49D3" w:rsidRPr="006E7BB7" w:rsidRDefault="00876619" w:rsidP="009834D9">
            <w:pPr>
              <w:rPr>
                <w:rFonts w:asciiTheme="majorHAnsi" w:hAnsiTheme="majorHAnsi"/>
                <w:b/>
                <w:sz w:val="22"/>
                <w:szCs w:val="22"/>
              </w:rPr>
            </w:pPr>
            <w:hyperlink w:anchor="Captura_de_acuerdos" w:history="1">
              <w:r w:rsidR="00936311" w:rsidRPr="004B59E6">
                <w:rPr>
                  <w:rStyle w:val="Hipervnculo"/>
                  <w:rFonts w:asciiTheme="majorHAnsi" w:hAnsiTheme="majorHAnsi"/>
                  <w:b/>
                  <w:sz w:val="22"/>
                  <w:szCs w:val="22"/>
                </w:rPr>
                <w:t>61</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C03A5F" w:rsidRDefault="005A49D3" w:rsidP="00C03A5F">
            <w:pPr>
              <w:jc w:val="left"/>
              <w:rPr>
                <w:rFonts w:asciiTheme="majorHAnsi" w:hAnsiTheme="majorHAnsi"/>
                <w:b/>
                <w:sz w:val="22"/>
                <w:szCs w:val="22"/>
              </w:rPr>
            </w:pPr>
            <w:r w:rsidRPr="00C03A5F">
              <w:rPr>
                <w:rFonts w:asciiTheme="majorHAnsi" w:hAnsiTheme="majorHAnsi"/>
                <w:b/>
                <w:sz w:val="22"/>
                <w:szCs w:val="22"/>
              </w:rPr>
              <w:t>Captura de la resolución, votación</w:t>
            </w:r>
          </w:p>
        </w:tc>
        <w:tc>
          <w:tcPr>
            <w:tcW w:w="425" w:type="dxa"/>
          </w:tcPr>
          <w:p w:rsidR="005A49D3" w:rsidRPr="006E7BB7" w:rsidRDefault="00876619" w:rsidP="009834D9">
            <w:pPr>
              <w:rPr>
                <w:rFonts w:asciiTheme="majorHAnsi" w:hAnsiTheme="majorHAnsi"/>
                <w:b/>
                <w:sz w:val="22"/>
                <w:szCs w:val="22"/>
              </w:rPr>
            </w:pPr>
            <w:hyperlink w:anchor="Captura_de_la_resolución_votación" w:history="1">
              <w:r w:rsidR="00936311" w:rsidRPr="00C65820">
                <w:rPr>
                  <w:rStyle w:val="Hipervnculo"/>
                  <w:rFonts w:asciiTheme="majorHAnsi" w:hAnsiTheme="majorHAnsi"/>
                  <w:b/>
                  <w:sz w:val="22"/>
                  <w:szCs w:val="22"/>
                </w:rPr>
                <w:t>63</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contextualSpacing/>
              <w:jc w:val="left"/>
              <w:rPr>
                <w:rFonts w:asciiTheme="majorHAnsi" w:hAnsiTheme="majorHAnsi"/>
                <w:b/>
                <w:sz w:val="22"/>
                <w:szCs w:val="22"/>
              </w:rPr>
            </w:pPr>
          </w:p>
        </w:tc>
        <w:tc>
          <w:tcPr>
            <w:tcW w:w="8128" w:type="dxa"/>
            <w:gridSpan w:val="4"/>
          </w:tcPr>
          <w:p w:rsidR="005A49D3" w:rsidRPr="00C03A5F" w:rsidRDefault="005A49D3" w:rsidP="00C03A5F">
            <w:pPr>
              <w:contextualSpacing/>
              <w:jc w:val="left"/>
              <w:rPr>
                <w:rFonts w:asciiTheme="majorHAnsi" w:hAnsiTheme="majorHAnsi"/>
                <w:b/>
                <w:sz w:val="22"/>
                <w:szCs w:val="22"/>
              </w:rPr>
            </w:pPr>
            <w:r w:rsidRPr="00C03A5F">
              <w:rPr>
                <w:rFonts w:asciiTheme="majorHAnsi" w:hAnsiTheme="majorHAnsi"/>
                <w:b/>
                <w:sz w:val="22"/>
                <w:szCs w:val="22"/>
              </w:rPr>
              <w:t>Captura de incidentes</w:t>
            </w:r>
          </w:p>
        </w:tc>
        <w:tc>
          <w:tcPr>
            <w:tcW w:w="425" w:type="dxa"/>
          </w:tcPr>
          <w:p w:rsidR="005A49D3" w:rsidRPr="006E7BB7" w:rsidRDefault="00876619" w:rsidP="00CF7C31">
            <w:pPr>
              <w:rPr>
                <w:rFonts w:asciiTheme="majorHAnsi" w:hAnsiTheme="majorHAnsi"/>
                <w:b/>
                <w:sz w:val="22"/>
                <w:szCs w:val="22"/>
              </w:rPr>
            </w:pPr>
            <w:hyperlink w:anchor="Captura_de_incidentes" w:history="1">
              <w:r w:rsidR="00936311" w:rsidRPr="00C65820">
                <w:rPr>
                  <w:rStyle w:val="Hipervnculo"/>
                  <w:rFonts w:asciiTheme="majorHAnsi" w:hAnsiTheme="majorHAnsi"/>
                  <w:b/>
                  <w:sz w:val="22"/>
                  <w:szCs w:val="22"/>
                </w:rPr>
                <w:t>6</w:t>
              </w:r>
              <w:r w:rsidR="00CF7C31">
                <w:rPr>
                  <w:rStyle w:val="Hipervnculo"/>
                  <w:rFonts w:asciiTheme="majorHAnsi" w:hAnsiTheme="majorHAnsi"/>
                  <w:b/>
                  <w:sz w:val="22"/>
                  <w:szCs w:val="22"/>
                </w:rPr>
                <w:t>8</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rPr>
                <w:rFonts w:asciiTheme="majorHAnsi" w:hAnsiTheme="majorHAnsi"/>
                <w:b/>
                <w:sz w:val="22"/>
                <w:szCs w:val="22"/>
              </w:rPr>
            </w:pPr>
          </w:p>
        </w:tc>
        <w:tc>
          <w:tcPr>
            <w:tcW w:w="8128" w:type="dxa"/>
            <w:gridSpan w:val="4"/>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Registro de Cumplimientos</w:t>
            </w:r>
          </w:p>
        </w:tc>
        <w:tc>
          <w:tcPr>
            <w:tcW w:w="425" w:type="dxa"/>
          </w:tcPr>
          <w:p w:rsidR="005A49D3" w:rsidRPr="006E7BB7" w:rsidRDefault="00876619" w:rsidP="00CF7C31">
            <w:pPr>
              <w:rPr>
                <w:rFonts w:asciiTheme="majorHAnsi" w:hAnsiTheme="majorHAnsi"/>
                <w:b/>
                <w:sz w:val="22"/>
                <w:szCs w:val="22"/>
              </w:rPr>
            </w:pPr>
            <w:hyperlink w:anchor="Registro_de_Cumplimientos" w:history="1">
              <w:r w:rsidR="00936311" w:rsidRPr="00C65820">
                <w:rPr>
                  <w:rStyle w:val="Hipervnculo"/>
                  <w:rFonts w:asciiTheme="majorHAnsi" w:hAnsiTheme="majorHAnsi"/>
                  <w:b/>
                  <w:sz w:val="22"/>
                  <w:szCs w:val="22"/>
                </w:rPr>
                <w:t>7</w:t>
              </w:r>
              <w:r w:rsidR="00CF7C31">
                <w:rPr>
                  <w:rStyle w:val="Hipervnculo"/>
                  <w:rFonts w:asciiTheme="majorHAnsi" w:hAnsiTheme="majorHAnsi"/>
                  <w:b/>
                  <w:sz w:val="22"/>
                  <w:szCs w:val="22"/>
                </w:rPr>
                <w:t>1</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rPr>
                <w:rFonts w:asciiTheme="majorHAnsi" w:hAnsiTheme="majorHAnsi"/>
                <w:b/>
                <w:sz w:val="22"/>
                <w:szCs w:val="22"/>
              </w:rPr>
            </w:pPr>
          </w:p>
        </w:tc>
        <w:tc>
          <w:tcPr>
            <w:tcW w:w="8128" w:type="dxa"/>
            <w:gridSpan w:val="4"/>
          </w:tcPr>
          <w:p w:rsidR="005A49D3" w:rsidRPr="00C03A5F" w:rsidRDefault="005A49D3" w:rsidP="00C03A5F">
            <w:pPr>
              <w:jc w:val="both"/>
              <w:rPr>
                <w:rFonts w:asciiTheme="majorHAnsi" w:hAnsiTheme="majorHAnsi"/>
                <w:b/>
                <w:sz w:val="22"/>
                <w:szCs w:val="22"/>
              </w:rPr>
            </w:pPr>
            <w:r w:rsidRPr="00C03A5F">
              <w:rPr>
                <w:rFonts w:asciiTheme="majorHAnsi" w:hAnsiTheme="majorHAnsi"/>
                <w:b/>
                <w:sz w:val="22"/>
                <w:szCs w:val="22"/>
              </w:rPr>
              <w:t>Recepción de proyectos</w:t>
            </w:r>
          </w:p>
        </w:tc>
        <w:tc>
          <w:tcPr>
            <w:tcW w:w="425" w:type="dxa"/>
          </w:tcPr>
          <w:p w:rsidR="005A49D3" w:rsidRPr="006E7BB7" w:rsidRDefault="00876619" w:rsidP="00CF7C31">
            <w:pPr>
              <w:rPr>
                <w:rFonts w:asciiTheme="majorHAnsi" w:hAnsiTheme="majorHAnsi"/>
                <w:b/>
                <w:sz w:val="22"/>
                <w:szCs w:val="22"/>
              </w:rPr>
            </w:pPr>
            <w:hyperlink w:anchor="Recepción_de_proyectos" w:history="1">
              <w:r w:rsidR="00936311" w:rsidRPr="00C65820">
                <w:rPr>
                  <w:rStyle w:val="Hipervnculo"/>
                  <w:rFonts w:asciiTheme="majorHAnsi" w:hAnsiTheme="majorHAnsi"/>
                  <w:b/>
                  <w:sz w:val="22"/>
                  <w:szCs w:val="22"/>
                </w:rPr>
                <w:t>7</w:t>
              </w:r>
              <w:r w:rsidR="00CF7C31">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C03A5F">
            <w:pPr>
              <w:jc w:val="both"/>
              <w:rPr>
                <w:rFonts w:asciiTheme="majorHAnsi" w:hAnsiTheme="majorHAnsi"/>
                <w:b/>
                <w:sz w:val="22"/>
                <w:szCs w:val="22"/>
              </w:rPr>
            </w:pPr>
          </w:p>
        </w:tc>
        <w:tc>
          <w:tcPr>
            <w:tcW w:w="475" w:type="dxa"/>
          </w:tcPr>
          <w:p w:rsidR="005A49D3" w:rsidRPr="00C03A5F" w:rsidRDefault="005A49D3" w:rsidP="00215FD5">
            <w:pPr>
              <w:rPr>
                <w:rFonts w:asciiTheme="majorHAnsi" w:hAnsiTheme="majorHAnsi"/>
                <w:b/>
                <w:sz w:val="22"/>
                <w:szCs w:val="22"/>
              </w:rPr>
            </w:pPr>
            <w:r>
              <w:rPr>
                <w:rFonts w:asciiTheme="majorHAnsi" w:hAnsiTheme="majorHAnsi"/>
                <w:b/>
                <w:sz w:val="22"/>
                <w:szCs w:val="22"/>
              </w:rPr>
              <w:t>1.</w:t>
            </w:r>
          </w:p>
        </w:tc>
        <w:tc>
          <w:tcPr>
            <w:tcW w:w="7653" w:type="dxa"/>
            <w:gridSpan w:val="3"/>
          </w:tcPr>
          <w:p w:rsidR="005A49D3" w:rsidRPr="00C03A5F" w:rsidRDefault="005A49D3" w:rsidP="005A49D3">
            <w:pPr>
              <w:jc w:val="both"/>
              <w:rPr>
                <w:rFonts w:asciiTheme="majorHAnsi" w:hAnsiTheme="majorHAnsi"/>
                <w:b/>
                <w:sz w:val="22"/>
                <w:szCs w:val="22"/>
              </w:rPr>
            </w:pPr>
            <w:r w:rsidRPr="00C03A5F">
              <w:rPr>
                <w:rFonts w:asciiTheme="majorHAnsi" w:hAnsiTheme="majorHAnsi"/>
                <w:b/>
                <w:sz w:val="22"/>
                <w:szCs w:val="22"/>
              </w:rPr>
              <w:t>Control de recepción de proyectos</w:t>
            </w:r>
          </w:p>
        </w:tc>
        <w:tc>
          <w:tcPr>
            <w:tcW w:w="425" w:type="dxa"/>
          </w:tcPr>
          <w:p w:rsidR="005A49D3" w:rsidRPr="006E7BB7" w:rsidRDefault="00876619" w:rsidP="00CF7C31">
            <w:pPr>
              <w:rPr>
                <w:rFonts w:asciiTheme="majorHAnsi" w:hAnsiTheme="majorHAnsi"/>
                <w:b/>
                <w:sz w:val="22"/>
                <w:szCs w:val="22"/>
              </w:rPr>
            </w:pPr>
            <w:hyperlink w:anchor="Control_de_recepción_de_Proyectos" w:history="1">
              <w:r w:rsidR="00936311" w:rsidRPr="00C65820">
                <w:rPr>
                  <w:rStyle w:val="Hipervnculo"/>
                  <w:rFonts w:asciiTheme="majorHAnsi" w:hAnsiTheme="majorHAnsi"/>
                  <w:b/>
                  <w:sz w:val="22"/>
                  <w:szCs w:val="22"/>
                </w:rPr>
                <w:t>7</w:t>
              </w:r>
              <w:r w:rsidR="00CF7C31">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C03A5F">
            <w:pPr>
              <w:pStyle w:val="Prrafodelista"/>
              <w:ind w:left="0"/>
              <w:rPr>
                <w:rFonts w:asciiTheme="majorHAnsi" w:hAnsiTheme="majorHAnsi"/>
                <w:b/>
                <w:sz w:val="22"/>
                <w:szCs w:val="22"/>
              </w:rPr>
            </w:pPr>
          </w:p>
        </w:tc>
        <w:tc>
          <w:tcPr>
            <w:tcW w:w="475" w:type="dxa"/>
          </w:tcPr>
          <w:p w:rsidR="005A49D3" w:rsidRPr="00C03A5F" w:rsidRDefault="005A49D3" w:rsidP="00215FD5">
            <w:pPr>
              <w:rPr>
                <w:rFonts w:asciiTheme="majorHAnsi" w:hAnsiTheme="majorHAnsi"/>
                <w:b/>
                <w:sz w:val="22"/>
                <w:szCs w:val="22"/>
              </w:rPr>
            </w:pPr>
            <w:r>
              <w:rPr>
                <w:rFonts w:asciiTheme="majorHAnsi" w:hAnsiTheme="majorHAnsi"/>
                <w:b/>
                <w:sz w:val="22"/>
                <w:szCs w:val="22"/>
              </w:rPr>
              <w:t>12.</w:t>
            </w:r>
          </w:p>
        </w:tc>
        <w:tc>
          <w:tcPr>
            <w:tcW w:w="7653" w:type="dxa"/>
            <w:gridSpan w:val="3"/>
          </w:tcPr>
          <w:p w:rsidR="005A49D3" w:rsidRPr="00C03A5F" w:rsidRDefault="005A49D3" w:rsidP="005A49D3">
            <w:pPr>
              <w:jc w:val="both"/>
              <w:rPr>
                <w:rFonts w:asciiTheme="majorHAnsi" w:hAnsiTheme="majorHAnsi"/>
                <w:b/>
                <w:sz w:val="22"/>
                <w:szCs w:val="22"/>
              </w:rPr>
            </w:pPr>
            <w:r w:rsidRPr="00C03A5F">
              <w:rPr>
                <w:rFonts w:asciiTheme="majorHAnsi" w:hAnsiTheme="majorHAnsi"/>
                <w:b/>
                <w:sz w:val="22"/>
                <w:szCs w:val="22"/>
              </w:rPr>
              <w:t>Acumular expedientes</w:t>
            </w:r>
          </w:p>
        </w:tc>
        <w:tc>
          <w:tcPr>
            <w:tcW w:w="425" w:type="dxa"/>
          </w:tcPr>
          <w:p w:rsidR="005A49D3" w:rsidRPr="006E7BB7" w:rsidRDefault="00876619" w:rsidP="00CF7C31">
            <w:pPr>
              <w:rPr>
                <w:rFonts w:asciiTheme="majorHAnsi" w:hAnsiTheme="majorHAnsi"/>
                <w:b/>
                <w:sz w:val="22"/>
                <w:szCs w:val="22"/>
              </w:rPr>
            </w:pPr>
            <w:hyperlink w:anchor="Acumular_Expedientes" w:history="1">
              <w:r w:rsidR="00936311" w:rsidRPr="00C65820">
                <w:rPr>
                  <w:rStyle w:val="Hipervnculo"/>
                  <w:rFonts w:asciiTheme="majorHAnsi" w:hAnsiTheme="majorHAnsi"/>
                  <w:b/>
                  <w:sz w:val="22"/>
                  <w:szCs w:val="22"/>
                </w:rPr>
                <w:t>7</w:t>
              </w:r>
              <w:r w:rsidR="00CF7C31">
                <w:rPr>
                  <w:rStyle w:val="Hipervnculo"/>
                  <w:rFonts w:asciiTheme="majorHAnsi" w:hAnsiTheme="majorHAnsi"/>
                  <w:b/>
                  <w:sz w:val="22"/>
                  <w:szCs w:val="22"/>
                </w:rPr>
                <w:t>8</w:t>
              </w:r>
            </w:hyperlink>
          </w:p>
        </w:tc>
      </w:tr>
      <w:tr w:rsidR="005A49D3" w:rsidRPr="00C03A5F" w:rsidTr="005657D2">
        <w:tc>
          <w:tcPr>
            <w:tcW w:w="689" w:type="dxa"/>
          </w:tcPr>
          <w:p w:rsidR="005A49D3" w:rsidRPr="00C03A5F" w:rsidRDefault="005A49D3" w:rsidP="00C03A5F">
            <w:pPr>
              <w:pStyle w:val="Prrafodelista"/>
              <w:ind w:left="0"/>
              <w:rPr>
                <w:rFonts w:asciiTheme="majorHAnsi" w:hAnsiTheme="majorHAnsi"/>
                <w:b/>
                <w:sz w:val="22"/>
                <w:szCs w:val="22"/>
              </w:rPr>
            </w:pPr>
          </w:p>
        </w:tc>
        <w:tc>
          <w:tcPr>
            <w:tcW w:w="475" w:type="dxa"/>
          </w:tcPr>
          <w:p w:rsidR="005A49D3" w:rsidRPr="00C03A5F" w:rsidRDefault="005A49D3" w:rsidP="00936311">
            <w:pPr>
              <w:rPr>
                <w:rFonts w:asciiTheme="majorHAnsi" w:hAnsiTheme="majorHAnsi"/>
                <w:b/>
                <w:sz w:val="22"/>
                <w:szCs w:val="22"/>
              </w:rPr>
            </w:pPr>
            <w:r>
              <w:rPr>
                <w:rFonts w:asciiTheme="majorHAnsi" w:hAnsiTheme="majorHAnsi"/>
                <w:b/>
                <w:sz w:val="22"/>
                <w:szCs w:val="22"/>
              </w:rPr>
              <w:t>2</w:t>
            </w:r>
            <w:r w:rsidR="00936311">
              <w:rPr>
                <w:rFonts w:asciiTheme="majorHAnsi" w:hAnsiTheme="majorHAnsi"/>
                <w:b/>
                <w:sz w:val="22"/>
                <w:szCs w:val="22"/>
              </w:rPr>
              <w:t>1</w:t>
            </w:r>
            <w:r>
              <w:rPr>
                <w:rFonts w:asciiTheme="majorHAnsi" w:hAnsiTheme="majorHAnsi"/>
                <w:b/>
                <w:sz w:val="22"/>
                <w:szCs w:val="22"/>
              </w:rPr>
              <w:t>.</w:t>
            </w:r>
          </w:p>
        </w:tc>
        <w:tc>
          <w:tcPr>
            <w:tcW w:w="7653" w:type="dxa"/>
            <w:gridSpan w:val="3"/>
          </w:tcPr>
          <w:p w:rsidR="005A49D3" w:rsidRPr="00C03A5F" w:rsidRDefault="005A49D3" w:rsidP="005A49D3">
            <w:pPr>
              <w:jc w:val="both"/>
              <w:rPr>
                <w:rFonts w:asciiTheme="majorHAnsi" w:hAnsiTheme="majorHAnsi"/>
                <w:b/>
                <w:sz w:val="22"/>
                <w:szCs w:val="22"/>
              </w:rPr>
            </w:pPr>
            <w:r w:rsidRPr="00C03A5F">
              <w:rPr>
                <w:rFonts w:asciiTheme="majorHAnsi" w:hAnsiTheme="majorHAnsi"/>
                <w:b/>
                <w:sz w:val="22"/>
                <w:szCs w:val="22"/>
              </w:rPr>
              <w:t>Lista provisional</w:t>
            </w:r>
          </w:p>
        </w:tc>
        <w:tc>
          <w:tcPr>
            <w:tcW w:w="425" w:type="dxa"/>
          </w:tcPr>
          <w:p w:rsidR="005A49D3" w:rsidRPr="006E7BB7" w:rsidRDefault="00876619" w:rsidP="00CF7C31">
            <w:pPr>
              <w:rPr>
                <w:rFonts w:asciiTheme="majorHAnsi" w:hAnsiTheme="majorHAnsi"/>
                <w:b/>
                <w:sz w:val="22"/>
                <w:szCs w:val="22"/>
              </w:rPr>
            </w:pPr>
            <w:hyperlink w:anchor="Lista_Provisional" w:history="1">
              <w:r w:rsidR="004B59E6">
                <w:rPr>
                  <w:rStyle w:val="Hipervnculo"/>
                  <w:rFonts w:asciiTheme="majorHAnsi" w:hAnsiTheme="majorHAnsi"/>
                  <w:b/>
                  <w:sz w:val="22"/>
                  <w:szCs w:val="22"/>
                </w:rPr>
                <w:t>8</w:t>
              </w:r>
              <w:r w:rsidR="00CF7C31">
                <w:rPr>
                  <w:rStyle w:val="Hipervnculo"/>
                  <w:rFonts w:asciiTheme="majorHAnsi" w:hAnsiTheme="majorHAnsi"/>
                  <w:b/>
                  <w:sz w:val="22"/>
                  <w:szCs w:val="22"/>
                </w:rPr>
                <w:t>0</w:t>
              </w:r>
            </w:hyperlink>
          </w:p>
        </w:tc>
      </w:tr>
      <w:tr w:rsidR="005A49D3" w:rsidRPr="00C03A5F" w:rsidTr="005657D2">
        <w:tc>
          <w:tcPr>
            <w:tcW w:w="689" w:type="dxa"/>
          </w:tcPr>
          <w:p w:rsidR="005A49D3" w:rsidRPr="00C03A5F" w:rsidRDefault="005A49D3" w:rsidP="00C03A5F">
            <w:pPr>
              <w:pStyle w:val="Prrafodelista"/>
              <w:ind w:left="0"/>
              <w:rPr>
                <w:rFonts w:asciiTheme="majorHAnsi" w:hAnsiTheme="majorHAnsi"/>
                <w:b/>
                <w:sz w:val="22"/>
                <w:szCs w:val="22"/>
              </w:rPr>
            </w:pPr>
          </w:p>
        </w:tc>
        <w:tc>
          <w:tcPr>
            <w:tcW w:w="475" w:type="dxa"/>
          </w:tcPr>
          <w:p w:rsidR="005A49D3" w:rsidRPr="00C03A5F" w:rsidRDefault="005A49D3" w:rsidP="00215FD5">
            <w:pPr>
              <w:rPr>
                <w:rFonts w:asciiTheme="majorHAnsi" w:hAnsiTheme="majorHAnsi"/>
                <w:b/>
                <w:sz w:val="22"/>
                <w:szCs w:val="22"/>
              </w:rPr>
            </w:pPr>
            <w:r>
              <w:rPr>
                <w:rFonts w:asciiTheme="majorHAnsi" w:hAnsiTheme="majorHAnsi"/>
                <w:b/>
                <w:sz w:val="22"/>
                <w:szCs w:val="22"/>
              </w:rPr>
              <w:t>23.</w:t>
            </w:r>
          </w:p>
        </w:tc>
        <w:tc>
          <w:tcPr>
            <w:tcW w:w="7653" w:type="dxa"/>
            <w:gridSpan w:val="3"/>
          </w:tcPr>
          <w:p w:rsidR="005A49D3" w:rsidRPr="00C03A5F" w:rsidRDefault="005A49D3" w:rsidP="005A49D3">
            <w:pPr>
              <w:jc w:val="both"/>
              <w:rPr>
                <w:rFonts w:asciiTheme="majorHAnsi" w:hAnsiTheme="majorHAnsi"/>
                <w:b/>
                <w:sz w:val="22"/>
                <w:szCs w:val="22"/>
              </w:rPr>
            </w:pPr>
            <w:r w:rsidRPr="00C03A5F">
              <w:rPr>
                <w:rFonts w:asciiTheme="majorHAnsi" w:hAnsiTheme="majorHAnsi"/>
                <w:b/>
                <w:sz w:val="22"/>
                <w:szCs w:val="22"/>
              </w:rPr>
              <w:t>Lista complementaria</w:t>
            </w:r>
          </w:p>
        </w:tc>
        <w:tc>
          <w:tcPr>
            <w:tcW w:w="425" w:type="dxa"/>
          </w:tcPr>
          <w:p w:rsidR="005A49D3" w:rsidRPr="006E7BB7" w:rsidRDefault="00876619" w:rsidP="00CF7C31">
            <w:pPr>
              <w:rPr>
                <w:rFonts w:asciiTheme="majorHAnsi" w:hAnsiTheme="majorHAnsi"/>
                <w:b/>
                <w:sz w:val="22"/>
                <w:szCs w:val="22"/>
              </w:rPr>
            </w:pPr>
            <w:hyperlink w:anchor="Lista_Complementaria" w:history="1">
              <w:r w:rsidR="00936311" w:rsidRPr="00C65820">
                <w:rPr>
                  <w:rStyle w:val="Hipervnculo"/>
                  <w:rFonts w:asciiTheme="majorHAnsi" w:hAnsiTheme="majorHAnsi"/>
                  <w:b/>
                  <w:sz w:val="22"/>
                  <w:szCs w:val="22"/>
                </w:rPr>
                <w:t>8</w:t>
              </w:r>
              <w:r w:rsidR="00CF7C31">
                <w:rPr>
                  <w:rStyle w:val="Hipervnculo"/>
                  <w:rFonts w:asciiTheme="majorHAnsi" w:hAnsiTheme="majorHAnsi"/>
                  <w:b/>
                  <w:sz w:val="22"/>
                  <w:szCs w:val="22"/>
                </w:rPr>
                <w:t>0</w:t>
              </w:r>
            </w:hyperlink>
          </w:p>
        </w:tc>
      </w:tr>
      <w:tr w:rsidR="005A49D3" w:rsidRPr="00C03A5F" w:rsidTr="005657D2">
        <w:tc>
          <w:tcPr>
            <w:tcW w:w="689" w:type="dxa"/>
          </w:tcPr>
          <w:p w:rsidR="005A49D3" w:rsidRPr="00C03A5F" w:rsidRDefault="005A49D3" w:rsidP="00C03A5F">
            <w:pPr>
              <w:pStyle w:val="Prrafodelista"/>
              <w:ind w:left="0"/>
              <w:rPr>
                <w:rFonts w:asciiTheme="majorHAnsi" w:hAnsiTheme="majorHAnsi"/>
                <w:b/>
                <w:sz w:val="22"/>
                <w:szCs w:val="22"/>
              </w:rPr>
            </w:pPr>
          </w:p>
        </w:tc>
        <w:tc>
          <w:tcPr>
            <w:tcW w:w="475" w:type="dxa"/>
          </w:tcPr>
          <w:p w:rsidR="005A49D3" w:rsidRPr="00C03A5F" w:rsidRDefault="005A49D3" w:rsidP="00215FD5">
            <w:pPr>
              <w:rPr>
                <w:rFonts w:asciiTheme="majorHAnsi" w:hAnsiTheme="majorHAnsi"/>
                <w:b/>
                <w:sz w:val="22"/>
                <w:szCs w:val="22"/>
              </w:rPr>
            </w:pPr>
            <w:r>
              <w:rPr>
                <w:rFonts w:asciiTheme="majorHAnsi" w:hAnsiTheme="majorHAnsi"/>
                <w:b/>
                <w:sz w:val="22"/>
                <w:szCs w:val="22"/>
              </w:rPr>
              <w:t>28.</w:t>
            </w:r>
          </w:p>
        </w:tc>
        <w:tc>
          <w:tcPr>
            <w:tcW w:w="7653" w:type="dxa"/>
            <w:gridSpan w:val="3"/>
          </w:tcPr>
          <w:p w:rsidR="005A49D3" w:rsidRPr="00C03A5F" w:rsidRDefault="005A49D3" w:rsidP="005A49D3">
            <w:pPr>
              <w:jc w:val="both"/>
              <w:rPr>
                <w:rFonts w:asciiTheme="majorHAnsi" w:hAnsiTheme="majorHAnsi"/>
                <w:b/>
                <w:sz w:val="22"/>
                <w:szCs w:val="22"/>
              </w:rPr>
            </w:pPr>
            <w:r w:rsidRPr="00C03A5F">
              <w:rPr>
                <w:rFonts w:asciiTheme="majorHAnsi" w:hAnsiTheme="majorHAnsi"/>
                <w:b/>
                <w:sz w:val="22"/>
                <w:szCs w:val="22"/>
              </w:rPr>
              <w:t>Agregar tesis y jurisprudencia</w:t>
            </w:r>
          </w:p>
        </w:tc>
        <w:tc>
          <w:tcPr>
            <w:tcW w:w="425" w:type="dxa"/>
          </w:tcPr>
          <w:p w:rsidR="005A49D3" w:rsidRPr="006E7BB7" w:rsidRDefault="00876619" w:rsidP="00CF7C31">
            <w:pPr>
              <w:rPr>
                <w:rFonts w:asciiTheme="majorHAnsi" w:hAnsiTheme="majorHAnsi"/>
                <w:b/>
                <w:sz w:val="22"/>
                <w:szCs w:val="22"/>
              </w:rPr>
            </w:pPr>
            <w:hyperlink w:anchor="Tesis_y_Jurisprudencias" w:history="1">
              <w:r w:rsidR="00936311" w:rsidRPr="00C65820">
                <w:rPr>
                  <w:rStyle w:val="Hipervnculo"/>
                  <w:rFonts w:asciiTheme="majorHAnsi" w:hAnsiTheme="majorHAnsi"/>
                  <w:b/>
                  <w:sz w:val="22"/>
                  <w:szCs w:val="22"/>
                </w:rPr>
                <w:t>8</w:t>
              </w:r>
              <w:r w:rsidR="00CF7C31">
                <w:rPr>
                  <w:rStyle w:val="Hipervnculo"/>
                  <w:rFonts w:asciiTheme="majorHAnsi" w:hAnsiTheme="majorHAnsi"/>
                  <w:b/>
                  <w:sz w:val="22"/>
                  <w:szCs w:val="22"/>
                </w:rPr>
                <w:t>1</w:t>
              </w:r>
            </w:hyperlink>
          </w:p>
        </w:tc>
      </w:tr>
      <w:tr w:rsidR="005A49D3" w:rsidRPr="00C03A5F" w:rsidTr="005657D2">
        <w:tc>
          <w:tcPr>
            <w:tcW w:w="689" w:type="dxa"/>
          </w:tcPr>
          <w:p w:rsidR="005A49D3" w:rsidRPr="00C03A5F" w:rsidRDefault="005A49D3" w:rsidP="00C03A5F">
            <w:pPr>
              <w:pStyle w:val="Prrafodelista"/>
              <w:numPr>
                <w:ilvl w:val="0"/>
                <w:numId w:val="9"/>
              </w:numPr>
              <w:ind w:left="709"/>
              <w:rPr>
                <w:rFonts w:asciiTheme="majorHAnsi" w:hAnsiTheme="majorHAnsi"/>
                <w:b/>
                <w:sz w:val="22"/>
                <w:szCs w:val="22"/>
              </w:rPr>
            </w:pPr>
          </w:p>
        </w:tc>
        <w:tc>
          <w:tcPr>
            <w:tcW w:w="8128" w:type="dxa"/>
            <w:gridSpan w:val="4"/>
          </w:tcPr>
          <w:p w:rsidR="005A49D3" w:rsidRPr="00C03A5F" w:rsidRDefault="005A49D3" w:rsidP="005A49D3">
            <w:pPr>
              <w:jc w:val="both"/>
              <w:rPr>
                <w:rFonts w:asciiTheme="majorHAnsi" w:hAnsiTheme="majorHAnsi"/>
                <w:b/>
                <w:sz w:val="22"/>
                <w:szCs w:val="22"/>
              </w:rPr>
            </w:pPr>
            <w:r w:rsidRPr="00C03A5F">
              <w:rPr>
                <w:rFonts w:asciiTheme="majorHAnsi" w:hAnsiTheme="majorHAnsi"/>
                <w:b/>
                <w:sz w:val="22"/>
                <w:szCs w:val="22"/>
              </w:rPr>
              <w:t>Registro de Aviso de Sesión Pública</w:t>
            </w:r>
          </w:p>
        </w:tc>
        <w:tc>
          <w:tcPr>
            <w:tcW w:w="425" w:type="dxa"/>
          </w:tcPr>
          <w:p w:rsidR="005A49D3" w:rsidRPr="006E7BB7" w:rsidRDefault="00876619" w:rsidP="009834D9">
            <w:pPr>
              <w:rPr>
                <w:rFonts w:asciiTheme="majorHAnsi" w:hAnsiTheme="majorHAnsi"/>
                <w:b/>
                <w:sz w:val="22"/>
                <w:szCs w:val="22"/>
              </w:rPr>
            </w:pPr>
            <w:hyperlink w:anchor="Registro_de_Aviso_de_Sesión_Pública" w:history="1">
              <w:r w:rsidR="00936311" w:rsidRPr="00C65820">
                <w:rPr>
                  <w:rStyle w:val="Hipervnculo"/>
                  <w:rFonts w:asciiTheme="majorHAnsi" w:hAnsiTheme="majorHAnsi"/>
                  <w:b/>
                  <w:sz w:val="22"/>
                  <w:szCs w:val="22"/>
                </w:rPr>
                <w:t>83</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C03A5F" w:rsidRDefault="005A49D3" w:rsidP="00C03A5F">
            <w:pPr>
              <w:jc w:val="left"/>
              <w:rPr>
                <w:rFonts w:asciiTheme="majorHAnsi" w:hAnsiTheme="majorHAnsi"/>
                <w:b/>
                <w:sz w:val="22"/>
                <w:szCs w:val="22"/>
              </w:rPr>
            </w:pPr>
            <w:r w:rsidRPr="00C03A5F">
              <w:rPr>
                <w:rFonts w:asciiTheme="majorHAnsi" w:hAnsiTheme="majorHAnsi"/>
                <w:b/>
                <w:sz w:val="22"/>
                <w:szCs w:val="22"/>
              </w:rPr>
              <w:t>Registro de Aviso Complementario</w:t>
            </w:r>
          </w:p>
        </w:tc>
        <w:tc>
          <w:tcPr>
            <w:tcW w:w="425" w:type="dxa"/>
          </w:tcPr>
          <w:p w:rsidR="005A49D3" w:rsidRPr="006E7BB7" w:rsidRDefault="00876619" w:rsidP="009834D9">
            <w:pPr>
              <w:rPr>
                <w:rFonts w:asciiTheme="majorHAnsi" w:hAnsiTheme="majorHAnsi"/>
                <w:b/>
                <w:sz w:val="22"/>
                <w:szCs w:val="22"/>
              </w:rPr>
            </w:pPr>
            <w:hyperlink w:anchor="Registro_de_Aviso_Complementario" w:history="1">
              <w:r w:rsidR="00936311" w:rsidRPr="00C65820">
                <w:rPr>
                  <w:rStyle w:val="Hipervnculo"/>
                  <w:rFonts w:asciiTheme="majorHAnsi" w:hAnsiTheme="majorHAnsi"/>
                  <w:b/>
                  <w:sz w:val="22"/>
                  <w:szCs w:val="22"/>
                </w:rPr>
                <w:t>88</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C03A5F" w:rsidRDefault="005A49D3" w:rsidP="00C03A5F">
            <w:pPr>
              <w:jc w:val="left"/>
              <w:rPr>
                <w:rFonts w:asciiTheme="majorHAnsi" w:hAnsiTheme="majorHAnsi"/>
                <w:b/>
                <w:sz w:val="22"/>
                <w:szCs w:val="22"/>
              </w:rPr>
            </w:pPr>
            <w:r w:rsidRPr="00C03A5F">
              <w:rPr>
                <w:rFonts w:asciiTheme="majorHAnsi" w:hAnsiTheme="majorHAnsi"/>
                <w:b/>
                <w:sz w:val="22"/>
                <w:szCs w:val="22"/>
              </w:rPr>
              <w:t>Registro de Diferimiento</w:t>
            </w:r>
          </w:p>
        </w:tc>
        <w:tc>
          <w:tcPr>
            <w:tcW w:w="425" w:type="dxa"/>
          </w:tcPr>
          <w:p w:rsidR="005A49D3" w:rsidRPr="006E7BB7" w:rsidRDefault="00876619" w:rsidP="009834D9">
            <w:pPr>
              <w:rPr>
                <w:rFonts w:asciiTheme="majorHAnsi" w:hAnsiTheme="majorHAnsi"/>
                <w:b/>
                <w:sz w:val="22"/>
                <w:szCs w:val="22"/>
              </w:rPr>
            </w:pPr>
            <w:hyperlink w:anchor="Registro_de_Diferimiento" w:history="1">
              <w:r w:rsidR="00936311" w:rsidRPr="00C65820">
                <w:rPr>
                  <w:rStyle w:val="Hipervnculo"/>
                  <w:rFonts w:asciiTheme="majorHAnsi" w:hAnsiTheme="majorHAnsi"/>
                  <w:b/>
                  <w:sz w:val="22"/>
                  <w:szCs w:val="22"/>
                </w:rPr>
                <w:t>93</w:t>
              </w:r>
            </w:hyperlink>
          </w:p>
        </w:tc>
      </w:tr>
      <w:tr w:rsidR="005A49D3" w:rsidRPr="00C03A5F" w:rsidTr="005657D2">
        <w:tc>
          <w:tcPr>
            <w:tcW w:w="689" w:type="dxa"/>
          </w:tcPr>
          <w:p w:rsidR="005A49D3" w:rsidRPr="00C03A5F" w:rsidRDefault="005A49D3" w:rsidP="00C03A5F">
            <w:pPr>
              <w:pStyle w:val="Prrafodelista1"/>
              <w:numPr>
                <w:ilvl w:val="0"/>
                <w:numId w:val="9"/>
              </w:numPr>
              <w:spacing w:after="0"/>
              <w:ind w:left="709"/>
              <w:rPr>
                <w:rFonts w:asciiTheme="majorHAnsi" w:hAnsiTheme="majorHAnsi" w:cs="Arial"/>
                <w:b/>
              </w:rPr>
            </w:pPr>
          </w:p>
        </w:tc>
        <w:tc>
          <w:tcPr>
            <w:tcW w:w="8128" w:type="dxa"/>
            <w:gridSpan w:val="4"/>
          </w:tcPr>
          <w:p w:rsidR="005A49D3" w:rsidRPr="00C03A5F" w:rsidRDefault="005A49D3" w:rsidP="00C03A5F">
            <w:pPr>
              <w:pStyle w:val="Prrafodelista1"/>
              <w:spacing w:after="0"/>
              <w:ind w:left="0"/>
              <w:rPr>
                <w:rFonts w:asciiTheme="majorHAnsi" w:hAnsiTheme="majorHAnsi"/>
                <w:b/>
              </w:rPr>
            </w:pPr>
            <w:r w:rsidRPr="00C03A5F">
              <w:rPr>
                <w:rFonts w:asciiTheme="majorHAnsi" w:hAnsiTheme="majorHAnsi" w:cs="Arial"/>
                <w:b/>
              </w:rPr>
              <w:t>Registro de Sesión Privada</w:t>
            </w:r>
          </w:p>
        </w:tc>
        <w:tc>
          <w:tcPr>
            <w:tcW w:w="425" w:type="dxa"/>
          </w:tcPr>
          <w:p w:rsidR="005A49D3" w:rsidRPr="009834D9" w:rsidRDefault="00876619" w:rsidP="009834D9">
            <w:pPr>
              <w:rPr>
                <w:rFonts w:asciiTheme="majorHAnsi" w:hAnsiTheme="majorHAnsi"/>
                <w:b/>
                <w:sz w:val="22"/>
                <w:szCs w:val="22"/>
              </w:rPr>
            </w:pPr>
            <w:hyperlink w:anchor="Registro_de_Sesión_Privada" w:history="1">
              <w:r w:rsidR="00936311" w:rsidRPr="00C65820">
                <w:rPr>
                  <w:rStyle w:val="Hipervnculo"/>
                  <w:rFonts w:asciiTheme="majorHAnsi" w:hAnsiTheme="majorHAnsi"/>
                  <w:b/>
                  <w:sz w:val="22"/>
                  <w:szCs w:val="22"/>
                </w:rPr>
                <w:t>96</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C03A5F" w:rsidRDefault="005A49D3" w:rsidP="00C03A5F">
            <w:pPr>
              <w:jc w:val="left"/>
              <w:rPr>
                <w:rFonts w:asciiTheme="majorHAnsi" w:hAnsiTheme="majorHAnsi"/>
                <w:b/>
                <w:sz w:val="22"/>
                <w:szCs w:val="22"/>
              </w:rPr>
            </w:pPr>
            <w:r w:rsidRPr="00C03A5F">
              <w:rPr>
                <w:rFonts w:asciiTheme="majorHAnsi" w:hAnsiTheme="majorHAnsi"/>
                <w:b/>
                <w:sz w:val="22"/>
                <w:szCs w:val="22"/>
              </w:rPr>
              <w:t xml:space="preserve">Retirar Expediente </w:t>
            </w:r>
          </w:p>
        </w:tc>
        <w:tc>
          <w:tcPr>
            <w:tcW w:w="425" w:type="dxa"/>
          </w:tcPr>
          <w:p w:rsidR="005A49D3" w:rsidRPr="006E7BB7" w:rsidRDefault="00876619" w:rsidP="00CF7C31">
            <w:pPr>
              <w:rPr>
                <w:rFonts w:asciiTheme="majorHAnsi" w:hAnsiTheme="majorHAnsi"/>
                <w:b/>
                <w:sz w:val="22"/>
                <w:szCs w:val="22"/>
              </w:rPr>
            </w:pPr>
            <w:hyperlink w:anchor="Retirar_Expediente" w:history="1">
              <w:r w:rsidR="00936311" w:rsidRPr="00C65820">
                <w:rPr>
                  <w:rStyle w:val="Hipervnculo"/>
                  <w:rFonts w:asciiTheme="majorHAnsi" w:hAnsiTheme="majorHAnsi"/>
                  <w:b/>
                  <w:sz w:val="22"/>
                  <w:szCs w:val="22"/>
                </w:rPr>
                <w:t>10</w:t>
              </w:r>
              <w:r w:rsidR="00CF7C31">
                <w:rPr>
                  <w:rStyle w:val="Hipervnculo"/>
                  <w:rFonts w:asciiTheme="majorHAnsi" w:hAnsiTheme="majorHAnsi"/>
                  <w:b/>
                  <w:sz w:val="22"/>
                  <w:szCs w:val="22"/>
                </w:rPr>
                <w:t>1</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C03A5F" w:rsidRDefault="005A49D3" w:rsidP="00C03A5F">
            <w:pPr>
              <w:jc w:val="left"/>
              <w:rPr>
                <w:rFonts w:asciiTheme="majorHAnsi" w:hAnsiTheme="majorHAnsi"/>
                <w:b/>
                <w:sz w:val="22"/>
                <w:szCs w:val="22"/>
              </w:rPr>
            </w:pPr>
            <w:r w:rsidRPr="00C03A5F">
              <w:rPr>
                <w:rFonts w:asciiTheme="majorHAnsi" w:hAnsiTheme="majorHAnsi"/>
                <w:b/>
                <w:sz w:val="22"/>
                <w:szCs w:val="22"/>
              </w:rPr>
              <w:t>Quitar Expediente</w:t>
            </w:r>
          </w:p>
        </w:tc>
        <w:tc>
          <w:tcPr>
            <w:tcW w:w="425" w:type="dxa"/>
          </w:tcPr>
          <w:p w:rsidR="005A49D3" w:rsidRPr="006E7BB7" w:rsidRDefault="00876619" w:rsidP="00CF7C31">
            <w:pPr>
              <w:rPr>
                <w:rFonts w:asciiTheme="majorHAnsi" w:hAnsiTheme="majorHAnsi"/>
                <w:b/>
                <w:sz w:val="22"/>
                <w:szCs w:val="22"/>
              </w:rPr>
            </w:pPr>
            <w:hyperlink w:anchor="Quitar_Expediente" w:history="1">
              <w:r w:rsidR="00936311" w:rsidRPr="00C65820">
                <w:rPr>
                  <w:rStyle w:val="Hipervnculo"/>
                  <w:rFonts w:asciiTheme="majorHAnsi" w:hAnsiTheme="majorHAnsi"/>
                  <w:b/>
                  <w:sz w:val="22"/>
                  <w:szCs w:val="22"/>
                </w:rPr>
                <w:t>10</w:t>
              </w:r>
              <w:r w:rsidR="00CF7C31">
                <w:rPr>
                  <w:rStyle w:val="Hipervnculo"/>
                  <w:rFonts w:asciiTheme="majorHAnsi" w:hAnsiTheme="majorHAnsi"/>
                  <w:b/>
                  <w:sz w:val="22"/>
                  <w:szCs w:val="22"/>
                </w:rPr>
                <w:t>2</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C03A5F" w:rsidRDefault="005A49D3" w:rsidP="00C03A5F">
            <w:pPr>
              <w:ind w:left="-11"/>
              <w:jc w:val="left"/>
              <w:rPr>
                <w:rFonts w:asciiTheme="majorHAnsi" w:hAnsiTheme="majorHAnsi"/>
                <w:b/>
                <w:sz w:val="22"/>
                <w:szCs w:val="22"/>
              </w:rPr>
            </w:pPr>
            <w:r w:rsidRPr="00C03A5F">
              <w:rPr>
                <w:rFonts w:asciiTheme="majorHAnsi" w:hAnsiTheme="majorHAnsi"/>
                <w:b/>
                <w:sz w:val="22"/>
                <w:szCs w:val="22"/>
              </w:rPr>
              <w:t>Modificar información de Expediente</w:t>
            </w:r>
          </w:p>
        </w:tc>
        <w:tc>
          <w:tcPr>
            <w:tcW w:w="425" w:type="dxa"/>
          </w:tcPr>
          <w:p w:rsidR="005A49D3" w:rsidRPr="006E7BB7" w:rsidRDefault="00876619" w:rsidP="00CF7C31">
            <w:pPr>
              <w:rPr>
                <w:rFonts w:asciiTheme="majorHAnsi" w:hAnsiTheme="majorHAnsi"/>
                <w:b/>
                <w:sz w:val="22"/>
                <w:szCs w:val="22"/>
              </w:rPr>
            </w:pPr>
            <w:hyperlink w:anchor="Modificar_información_de_Expediente" w:history="1">
              <w:r w:rsidR="00936311" w:rsidRPr="00791794">
                <w:rPr>
                  <w:rStyle w:val="Hipervnculo"/>
                  <w:rFonts w:asciiTheme="majorHAnsi" w:hAnsiTheme="majorHAnsi"/>
                  <w:b/>
                  <w:sz w:val="22"/>
                  <w:szCs w:val="22"/>
                </w:rPr>
                <w:t>10</w:t>
              </w:r>
              <w:r w:rsidR="00CF7C31">
                <w:rPr>
                  <w:rStyle w:val="Hipervnculo"/>
                  <w:rFonts w:asciiTheme="majorHAnsi" w:hAnsiTheme="majorHAnsi"/>
                  <w:b/>
                  <w:sz w:val="22"/>
                  <w:szCs w:val="22"/>
                </w:rPr>
                <w:t>3</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rPr>
                <w:rFonts w:asciiTheme="majorHAnsi" w:hAnsiTheme="majorHAnsi"/>
                <w:b/>
                <w:sz w:val="22"/>
                <w:szCs w:val="22"/>
              </w:rPr>
            </w:pPr>
          </w:p>
        </w:tc>
        <w:tc>
          <w:tcPr>
            <w:tcW w:w="8128" w:type="dxa"/>
            <w:gridSpan w:val="4"/>
          </w:tcPr>
          <w:p w:rsidR="005A49D3" w:rsidRPr="00C03A5F" w:rsidRDefault="005A49D3" w:rsidP="00C03A5F">
            <w:pPr>
              <w:ind w:left="-11"/>
              <w:jc w:val="both"/>
              <w:rPr>
                <w:rFonts w:asciiTheme="majorHAnsi" w:hAnsiTheme="majorHAnsi"/>
                <w:b/>
                <w:sz w:val="22"/>
                <w:szCs w:val="22"/>
              </w:rPr>
            </w:pPr>
            <w:r w:rsidRPr="00C03A5F">
              <w:rPr>
                <w:rFonts w:asciiTheme="majorHAnsi" w:hAnsiTheme="majorHAnsi"/>
                <w:b/>
                <w:sz w:val="22"/>
                <w:szCs w:val="22"/>
              </w:rPr>
              <w:t>Cuaderno de antecedentes</w:t>
            </w:r>
          </w:p>
        </w:tc>
        <w:tc>
          <w:tcPr>
            <w:tcW w:w="425" w:type="dxa"/>
          </w:tcPr>
          <w:p w:rsidR="005A49D3" w:rsidRPr="006E7BB7" w:rsidRDefault="00876619" w:rsidP="00CF7C31">
            <w:pPr>
              <w:rPr>
                <w:rFonts w:asciiTheme="majorHAnsi" w:hAnsiTheme="majorHAnsi"/>
                <w:b/>
                <w:sz w:val="22"/>
                <w:szCs w:val="22"/>
              </w:rPr>
            </w:pPr>
            <w:hyperlink w:anchor="Cuaderno_de_antecedentes" w:history="1">
              <w:r w:rsidR="00936311" w:rsidRPr="00791794">
                <w:rPr>
                  <w:rStyle w:val="Hipervnculo"/>
                  <w:rFonts w:asciiTheme="majorHAnsi" w:hAnsiTheme="majorHAnsi"/>
                  <w:b/>
                  <w:sz w:val="22"/>
                  <w:szCs w:val="22"/>
                </w:rPr>
                <w:t>10</w:t>
              </w:r>
              <w:r w:rsidR="00CF7C31">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rPr>
                <w:rFonts w:asciiTheme="majorHAnsi" w:hAnsiTheme="majorHAnsi"/>
                <w:b/>
                <w:sz w:val="22"/>
                <w:szCs w:val="22"/>
              </w:rPr>
            </w:pPr>
          </w:p>
        </w:tc>
        <w:tc>
          <w:tcPr>
            <w:tcW w:w="8128" w:type="dxa"/>
            <w:gridSpan w:val="4"/>
          </w:tcPr>
          <w:p w:rsidR="005A49D3" w:rsidRPr="00C03A5F" w:rsidRDefault="005A49D3" w:rsidP="00C03A5F">
            <w:pPr>
              <w:ind w:left="-11"/>
              <w:jc w:val="both"/>
              <w:rPr>
                <w:rFonts w:asciiTheme="majorHAnsi" w:hAnsiTheme="majorHAnsi"/>
                <w:b/>
                <w:sz w:val="22"/>
                <w:szCs w:val="22"/>
              </w:rPr>
            </w:pPr>
            <w:r w:rsidRPr="00C03A5F">
              <w:rPr>
                <w:rFonts w:asciiTheme="majorHAnsi" w:hAnsiTheme="majorHAnsi"/>
                <w:b/>
                <w:sz w:val="22"/>
                <w:szCs w:val="22"/>
              </w:rPr>
              <w:t xml:space="preserve">Buscar registro de un cuaderno de antecedentes </w:t>
            </w:r>
          </w:p>
        </w:tc>
        <w:tc>
          <w:tcPr>
            <w:tcW w:w="425" w:type="dxa"/>
          </w:tcPr>
          <w:p w:rsidR="005A49D3" w:rsidRPr="006E7BB7" w:rsidRDefault="00876619" w:rsidP="00B269BE">
            <w:pPr>
              <w:rPr>
                <w:rFonts w:asciiTheme="majorHAnsi" w:hAnsiTheme="majorHAnsi"/>
                <w:b/>
                <w:sz w:val="22"/>
                <w:szCs w:val="22"/>
              </w:rPr>
            </w:pPr>
            <w:hyperlink w:anchor="Buscar_registro_de_un_cuaderno_de_antece" w:history="1">
              <w:r w:rsidR="00936311" w:rsidRPr="00791794">
                <w:rPr>
                  <w:rStyle w:val="Hipervnculo"/>
                  <w:rFonts w:asciiTheme="majorHAnsi" w:hAnsiTheme="majorHAnsi"/>
                  <w:b/>
                  <w:sz w:val="22"/>
                  <w:szCs w:val="22"/>
                </w:rPr>
                <w:t>10</w:t>
              </w:r>
              <w:r w:rsidR="00B269BE">
                <w:rPr>
                  <w:rStyle w:val="Hipervnculo"/>
                  <w:rFonts w:asciiTheme="majorHAnsi" w:hAnsiTheme="majorHAnsi"/>
                  <w:b/>
                  <w:sz w:val="22"/>
                  <w:szCs w:val="22"/>
                </w:rPr>
                <w:t>9</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jc w:val="left"/>
              <w:rPr>
                <w:rFonts w:asciiTheme="majorHAnsi" w:hAnsiTheme="majorHAnsi"/>
                <w:b/>
                <w:sz w:val="22"/>
                <w:szCs w:val="22"/>
              </w:rPr>
            </w:pPr>
          </w:p>
        </w:tc>
        <w:tc>
          <w:tcPr>
            <w:tcW w:w="8128" w:type="dxa"/>
            <w:gridSpan w:val="4"/>
          </w:tcPr>
          <w:p w:rsidR="005A49D3" w:rsidRPr="00C03A5F" w:rsidRDefault="005A49D3" w:rsidP="00C03A5F">
            <w:pPr>
              <w:ind w:left="-11"/>
              <w:jc w:val="left"/>
              <w:rPr>
                <w:rFonts w:asciiTheme="majorHAnsi" w:hAnsiTheme="majorHAnsi"/>
                <w:b/>
                <w:sz w:val="22"/>
                <w:szCs w:val="22"/>
              </w:rPr>
            </w:pPr>
            <w:r w:rsidRPr="00C03A5F">
              <w:rPr>
                <w:rFonts w:asciiTheme="majorHAnsi" w:hAnsiTheme="majorHAnsi"/>
                <w:b/>
                <w:sz w:val="22"/>
                <w:szCs w:val="22"/>
              </w:rPr>
              <w:t>Registro de amparo</w:t>
            </w:r>
          </w:p>
        </w:tc>
        <w:tc>
          <w:tcPr>
            <w:tcW w:w="425" w:type="dxa"/>
          </w:tcPr>
          <w:p w:rsidR="005A49D3" w:rsidRPr="006E7BB7" w:rsidRDefault="00876619" w:rsidP="00B269BE">
            <w:pPr>
              <w:rPr>
                <w:rFonts w:asciiTheme="majorHAnsi" w:hAnsiTheme="majorHAnsi"/>
                <w:b/>
                <w:sz w:val="22"/>
                <w:szCs w:val="22"/>
              </w:rPr>
            </w:pPr>
            <w:hyperlink w:anchor="Registro_de_amparo" w:history="1">
              <w:r w:rsidR="00936311" w:rsidRPr="00791794">
                <w:rPr>
                  <w:rStyle w:val="Hipervnculo"/>
                  <w:rFonts w:asciiTheme="majorHAnsi" w:hAnsiTheme="majorHAnsi"/>
                  <w:b/>
                  <w:sz w:val="22"/>
                  <w:szCs w:val="22"/>
                </w:rPr>
                <w:t>1</w:t>
              </w:r>
              <w:r w:rsidR="00B269BE">
                <w:rPr>
                  <w:rStyle w:val="Hipervnculo"/>
                  <w:rFonts w:asciiTheme="majorHAnsi" w:hAnsiTheme="majorHAnsi"/>
                  <w:b/>
                  <w:sz w:val="22"/>
                  <w:szCs w:val="22"/>
                </w:rPr>
                <w:t>10</w:t>
              </w:r>
            </w:hyperlink>
          </w:p>
        </w:tc>
      </w:tr>
      <w:tr w:rsidR="005A49D3" w:rsidRPr="00C03A5F" w:rsidTr="005657D2">
        <w:tc>
          <w:tcPr>
            <w:tcW w:w="689" w:type="dxa"/>
          </w:tcPr>
          <w:p w:rsidR="005A49D3" w:rsidRPr="00C03A5F" w:rsidRDefault="005A49D3" w:rsidP="00215FD5">
            <w:pPr>
              <w:jc w:val="left"/>
              <w:rPr>
                <w:rFonts w:asciiTheme="majorHAnsi" w:hAnsiTheme="majorHAnsi"/>
                <w:b/>
                <w:sz w:val="22"/>
                <w:szCs w:val="22"/>
              </w:rPr>
            </w:pPr>
          </w:p>
        </w:tc>
        <w:tc>
          <w:tcPr>
            <w:tcW w:w="475" w:type="dxa"/>
          </w:tcPr>
          <w:p w:rsidR="005A49D3" w:rsidRPr="00C03A5F" w:rsidRDefault="005A49D3" w:rsidP="009D1A9E">
            <w:pPr>
              <w:pStyle w:val="Prrafodelista"/>
              <w:numPr>
                <w:ilvl w:val="0"/>
                <w:numId w:val="105"/>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Amparo Directo</w:t>
            </w:r>
          </w:p>
        </w:tc>
        <w:tc>
          <w:tcPr>
            <w:tcW w:w="425" w:type="dxa"/>
          </w:tcPr>
          <w:p w:rsidR="005A49D3" w:rsidRPr="006E7BB7" w:rsidRDefault="00876619" w:rsidP="00B269BE">
            <w:pPr>
              <w:rPr>
                <w:rFonts w:asciiTheme="majorHAnsi" w:hAnsiTheme="majorHAnsi"/>
                <w:b/>
                <w:sz w:val="22"/>
                <w:szCs w:val="22"/>
              </w:rPr>
            </w:pPr>
            <w:hyperlink w:anchor="Amparo_Directo" w:history="1">
              <w:r w:rsidR="00936311" w:rsidRPr="00791794">
                <w:rPr>
                  <w:rStyle w:val="Hipervnculo"/>
                  <w:rFonts w:asciiTheme="majorHAnsi" w:hAnsiTheme="majorHAnsi"/>
                  <w:b/>
                  <w:sz w:val="22"/>
                  <w:szCs w:val="22"/>
                </w:rPr>
                <w:t>1</w:t>
              </w:r>
              <w:r w:rsidR="00B269BE">
                <w:rPr>
                  <w:rStyle w:val="Hipervnculo"/>
                  <w:rFonts w:asciiTheme="majorHAnsi" w:hAnsiTheme="majorHAnsi"/>
                  <w:b/>
                  <w:sz w:val="22"/>
                  <w:szCs w:val="22"/>
                </w:rPr>
                <w:t>10</w:t>
              </w:r>
            </w:hyperlink>
          </w:p>
        </w:tc>
      </w:tr>
      <w:tr w:rsidR="005A49D3" w:rsidRPr="00C03A5F" w:rsidTr="005657D2">
        <w:tc>
          <w:tcPr>
            <w:tcW w:w="689" w:type="dxa"/>
          </w:tcPr>
          <w:p w:rsidR="005A49D3" w:rsidRPr="00C03A5F" w:rsidRDefault="005A49D3" w:rsidP="00C03A5F">
            <w:pPr>
              <w:ind w:left="709"/>
              <w:jc w:val="left"/>
              <w:rPr>
                <w:rFonts w:asciiTheme="majorHAnsi" w:hAnsiTheme="majorHAnsi"/>
                <w:b/>
                <w:sz w:val="22"/>
                <w:szCs w:val="22"/>
              </w:rPr>
            </w:pPr>
          </w:p>
        </w:tc>
        <w:tc>
          <w:tcPr>
            <w:tcW w:w="475" w:type="dxa"/>
          </w:tcPr>
          <w:p w:rsidR="005A49D3" w:rsidRPr="00C03A5F" w:rsidRDefault="005A49D3" w:rsidP="009D1A9E">
            <w:pPr>
              <w:pStyle w:val="Prrafodelista"/>
              <w:numPr>
                <w:ilvl w:val="0"/>
                <w:numId w:val="105"/>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Amparo Indirecto</w:t>
            </w:r>
          </w:p>
        </w:tc>
        <w:tc>
          <w:tcPr>
            <w:tcW w:w="425" w:type="dxa"/>
          </w:tcPr>
          <w:p w:rsidR="005A49D3" w:rsidRPr="006E7BB7" w:rsidRDefault="00876619" w:rsidP="00B269BE">
            <w:pPr>
              <w:rPr>
                <w:rFonts w:asciiTheme="majorHAnsi" w:hAnsiTheme="majorHAnsi"/>
                <w:b/>
                <w:sz w:val="22"/>
                <w:szCs w:val="22"/>
              </w:rPr>
            </w:pPr>
            <w:hyperlink w:anchor="Amparo_Indirecto" w:history="1">
              <w:r w:rsidR="00936311" w:rsidRPr="00791794">
                <w:rPr>
                  <w:rStyle w:val="Hipervnculo"/>
                  <w:rFonts w:asciiTheme="majorHAnsi" w:hAnsiTheme="majorHAnsi"/>
                  <w:b/>
                  <w:sz w:val="22"/>
                  <w:szCs w:val="22"/>
                </w:rPr>
                <w:t>11</w:t>
              </w:r>
              <w:r w:rsidR="00B269BE">
                <w:rPr>
                  <w:rStyle w:val="Hipervnculo"/>
                  <w:rFonts w:asciiTheme="majorHAnsi" w:hAnsiTheme="majorHAnsi"/>
                  <w:b/>
                  <w:sz w:val="22"/>
                  <w:szCs w:val="22"/>
                </w:rPr>
                <w:t>1</w:t>
              </w:r>
            </w:hyperlink>
          </w:p>
        </w:tc>
      </w:tr>
      <w:tr w:rsidR="005A49D3" w:rsidRPr="00C03A5F" w:rsidTr="005657D2">
        <w:tc>
          <w:tcPr>
            <w:tcW w:w="689" w:type="dxa"/>
          </w:tcPr>
          <w:p w:rsidR="005A49D3" w:rsidRPr="00C03A5F" w:rsidRDefault="005A49D3" w:rsidP="00C03A5F">
            <w:pPr>
              <w:pStyle w:val="Prrafodelista1"/>
              <w:numPr>
                <w:ilvl w:val="0"/>
                <w:numId w:val="9"/>
              </w:numPr>
              <w:spacing w:after="0"/>
              <w:ind w:left="709"/>
              <w:rPr>
                <w:rFonts w:asciiTheme="majorHAnsi" w:hAnsiTheme="majorHAnsi" w:cs="Arial"/>
                <w:b/>
              </w:rPr>
            </w:pPr>
          </w:p>
        </w:tc>
        <w:tc>
          <w:tcPr>
            <w:tcW w:w="8128" w:type="dxa"/>
            <w:gridSpan w:val="4"/>
          </w:tcPr>
          <w:p w:rsidR="005A49D3" w:rsidRPr="00C03A5F" w:rsidRDefault="005A49D3" w:rsidP="00C03A5F">
            <w:pPr>
              <w:pStyle w:val="Prrafodelista1"/>
              <w:spacing w:after="0"/>
              <w:ind w:left="-11"/>
              <w:rPr>
                <w:rFonts w:asciiTheme="majorHAnsi" w:hAnsiTheme="majorHAnsi" w:cs="Arial"/>
                <w:b/>
              </w:rPr>
            </w:pPr>
            <w:r w:rsidRPr="00C03A5F">
              <w:rPr>
                <w:rFonts w:asciiTheme="majorHAnsi" w:hAnsiTheme="majorHAnsi" w:cs="Arial"/>
                <w:b/>
              </w:rPr>
              <w:t>Notificaciones</w:t>
            </w:r>
          </w:p>
        </w:tc>
        <w:tc>
          <w:tcPr>
            <w:tcW w:w="425" w:type="dxa"/>
          </w:tcPr>
          <w:p w:rsidR="005A49D3" w:rsidRPr="009834D9" w:rsidRDefault="00876619" w:rsidP="00B269BE">
            <w:pPr>
              <w:rPr>
                <w:rFonts w:asciiTheme="majorHAnsi" w:hAnsiTheme="majorHAnsi"/>
                <w:b/>
                <w:sz w:val="22"/>
                <w:szCs w:val="22"/>
              </w:rPr>
            </w:pPr>
            <w:hyperlink w:anchor="Notificaciones" w:history="1">
              <w:r w:rsidR="00936311" w:rsidRPr="00791794">
                <w:rPr>
                  <w:rStyle w:val="Hipervnculo"/>
                  <w:rFonts w:asciiTheme="majorHAnsi" w:hAnsiTheme="majorHAnsi"/>
                  <w:b/>
                  <w:sz w:val="22"/>
                  <w:szCs w:val="22"/>
                </w:rPr>
                <w:t>11</w:t>
              </w:r>
              <w:r w:rsidR="00B269BE">
                <w:rPr>
                  <w:rStyle w:val="Hipervnculo"/>
                  <w:rFonts w:asciiTheme="majorHAnsi" w:hAnsiTheme="majorHAnsi"/>
                  <w:b/>
                  <w:sz w:val="22"/>
                  <w:szCs w:val="22"/>
                </w:rPr>
                <w:t>4</w:t>
              </w:r>
            </w:hyperlink>
          </w:p>
        </w:tc>
      </w:tr>
      <w:tr w:rsidR="005A49D3" w:rsidRPr="00C03A5F" w:rsidTr="005657D2">
        <w:tc>
          <w:tcPr>
            <w:tcW w:w="689" w:type="dxa"/>
          </w:tcPr>
          <w:p w:rsidR="005A49D3" w:rsidRPr="00C03A5F" w:rsidRDefault="005A49D3" w:rsidP="00950291">
            <w:pPr>
              <w:pStyle w:val="Prrafodelista1"/>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spacing w:after="0"/>
              <w:ind w:left="0"/>
              <w:rPr>
                <w:rFonts w:asciiTheme="majorHAnsi" w:hAnsiTheme="majorHAnsi" w:cs="Arial"/>
                <w:b/>
              </w:rPr>
            </w:pPr>
            <w:r w:rsidRPr="00C03A5F">
              <w:rPr>
                <w:rFonts w:asciiTheme="majorHAnsi" w:hAnsiTheme="majorHAnsi" w:cs="Arial"/>
                <w:b/>
              </w:rPr>
              <w:t>Captura de acuerdos</w:t>
            </w:r>
          </w:p>
        </w:tc>
        <w:tc>
          <w:tcPr>
            <w:tcW w:w="425" w:type="dxa"/>
          </w:tcPr>
          <w:p w:rsidR="005A49D3" w:rsidRPr="009834D9" w:rsidRDefault="00876619" w:rsidP="00B269BE">
            <w:pPr>
              <w:rPr>
                <w:rFonts w:asciiTheme="majorHAnsi" w:hAnsiTheme="majorHAnsi"/>
                <w:b/>
                <w:sz w:val="22"/>
                <w:szCs w:val="22"/>
              </w:rPr>
            </w:pPr>
            <w:hyperlink w:anchor="A_Captura_de_acuerdos" w:history="1">
              <w:r w:rsidR="00936311" w:rsidRPr="004B59E6">
                <w:rPr>
                  <w:rStyle w:val="Hipervnculo"/>
                  <w:rFonts w:asciiTheme="majorHAnsi" w:hAnsiTheme="majorHAnsi"/>
                  <w:b/>
                  <w:sz w:val="22"/>
                  <w:szCs w:val="22"/>
                </w:rPr>
                <w:t>11</w:t>
              </w:r>
              <w:r w:rsidR="00B269BE">
                <w:rPr>
                  <w:rStyle w:val="Hipervnculo"/>
                  <w:rFonts w:asciiTheme="majorHAnsi" w:hAnsiTheme="majorHAnsi"/>
                  <w:b/>
                  <w:sz w:val="22"/>
                  <w:szCs w:val="22"/>
                </w:rPr>
                <w:t>4</w:t>
              </w:r>
            </w:hyperlink>
          </w:p>
        </w:tc>
      </w:tr>
      <w:tr w:rsidR="005A49D3" w:rsidRPr="00C03A5F" w:rsidTr="005657D2">
        <w:tc>
          <w:tcPr>
            <w:tcW w:w="689" w:type="dxa"/>
          </w:tcPr>
          <w:p w:rsidR="005A49D3" w:rsidRPr="00C03A5F" w:rsidRDefault="005A49D3" w:rsidP="00950291">
            <w:pPr>
              <w:pStyle w:val="Prrafodelista1"/>
              <w:tabs>
                <w:tab w:val="left" w:pos="1276"/>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Captura de notificaciones</w:t>
            </w:r>
          </w:p>
        </w:tc>
        <w:tc>
          <w:tcPr>
            <w:tcW w:w="425" w:type="dxa"/>
          </w:tcPr>
          <w:p w:rsidR="005A49D3" w:rsidRPr="009834D9" w:rsidRDefault="00876619" w:rsidP="00B269BE">
            <w:pPr>
              <w:rPr>
                <w:rFonts w:asciiTheme="majorHAnsi" w:hAnsiTheme="majorHAnsi"/>
                <w:b/>
                <w:sz w:val="22"/>
                <w:szCs w:val="22"/>
              </w:rPr>
            </w:pPr>
            <w:hyperlink w:anchor="Captura_de_notificaciones" w:history="1">
              <w:r w:rsidR="00936311" w:rsidRPr="00327A53">
                <w:rPr>
                  <w:rStyle w:val="Hipervnculo"/>
                  <w:rFonts w:asciiTheme="majorHAnsi" w:hAnsiTheme="majorHAnsi"/>
                  <w:b/>
                  <w:sz w:val="22"/>
                  <w:szCs w:val="22"/>
                </w:rPr>
                <w:t>11</w:t>
              </w:r>
              <w:r w:rsidR="00B269BE">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950291">
            <w:pPr>
              <w:pStyle w:val="Prrafodelista1"/>
              <w:tabs>
                <w:tab w:val="left" w:pos="1276"/>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Captura de Notificaciones (Otros)</w:t>
            </w:r>
          </w:p>
        </w:tc>
        <w:tc>
          <w:tcPr>
            <w:tcW w:w="425" w:type="dxa"/>
          </w:tcPr>
          <w:p w:rsidR="005A49D3" w:rsidRPr="009834D9" w:rsidRDefault="00876619" w:rsidP="00B269BE">
            <w:pPr>
              <w:rPr>
                <w:rFonts w:asciiTheme="majorHAnsi" w:hAnsiTheme="majorHAnsi"/>
                <w:b/>
                <w:sz w:val="22"/>
                <w:szCs w:val="22"/>
              </w:rPr>
            </w:pPr>
            <w:hyperlink w:anchor="Captura_de_Notificaciones_Otros" w:history="1">
              <w:r w:rsidR="00936311" w:rsidRPr="002C6ABD">
                <w:rPr>
                  <w:rStyle w:val="Hipervnculo"/>
                  <w:rFonts w:asciiTheme="majorHAnsi" w:hAnsiTheme="majorHAnsi"/>
                  <w:b/>
                  <w:sz w:val="22"/>
                  <w:szCs w:val="22"/>
                </w:rPr>
                <w:t>11</w:t>
              </w:r>
              <w:r w:rsidR="00B269BE">
                <w:rPr>
                  <w:rStyle w:val="Hipervnculo"/>
                  <w:rFonts w:asciiTheme="majorHAnsi" w:hAnsiTheme="majorHAnsi"/>
                  <w:b/>
                  <w:sz w:val="22"/>
                  <w:szCs w:val="22"/>
                </w:rPr>
                <w:t>8</w:t>
              </w:r>
            </w:hyperlink>
          </w:p>
        </w:tc>
      </w:tr>
      <w:tr w:rsidR="005A49D3" w:rsidRPr="00C03A5F" w:rsidTr="005657D2">
        <w:tc>
          <w:tcPr>
            <w:tcW w:w="689" w:type="dxa"/>
          </w:tcPr>
          <w:p w:rsidR="005A49D3" w:rsidRPr="00C03A5F" w:rsidRDefault="005A49D3" w:rsidP="00950291">
            <w:pPr>
              <w:pStyle w:val="Prrafodelista1"/>
              <w:tabs>
                <w:tab w:val="left" w:pos="1276"/>
              </w:tabs>
              <w:spacing w:after="0"/>
              <w:ind w:left="1080"/>
              <w:rPr>
                <w:rFonts w:asciiTheme="majorHAnsi" w:hAnsiTheme="majorHAnsi"/>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276"/>
              </w:tabs>
              <w:spacing w:after="0"/>
              <w:ind w:left="0"/>
              <w:rPr>
                <w:rFonts w:asciiTheme="majorHAnsi" w:hAnsiTheme="majorHAnsi" w:cs="Arial"/>
                <w:b/>
              </w:rPr>
            </w:pPr>
            <w:r w:rsidRPr="00C03A5F">
              <w:rPr>
                <w:rFonts w:asciiTheme="majorHAnsi" w:hAnsiTheme="majorHAnsi"/>
                <w:b/>
              </w:rPr>
              <w:t>Notificaciones por correo electrónico.</w:t>
            </w:r>
          </w:p>
        </w:tc>
        <w:tc>
          <w:tcPr>
            <w:tcW w:w="425" w:type="dxa"/>
          </w:tcPr>
          <w:p w:rsidR="005A49D3" w:rsidRPr="009834D9" w:rsidRDefault="00876619" w:rsidP="00B269BE">
            <w:pPr>
              <w:rPr>
                <w:rFonts w:asciiTheme="majorHAnsi" w:hAnsiTheme="majorHAnsi"/>
                <w:b/>
                <w:sz w:val="22"/>
                <w:szCs w:val="22"/>
              </w:rPr>
            </w:pPr>
            <w:hyperlink w:anchor="Notificaciones_por_correo_electrónico" w:history="1">
              <w:r w:rsidR="00936311" w:rsidRPr="00601AC7">
                <w:rPr>
                  <w:rStyle w:val="Hipervnculo"/>
                  <w:rFonts w:asciiTheme="majorHAnsi" w:hAnsiTheme="majorHAnsi"/>
                  <w:b/>
                  <w:sz w:val="22"/>
                  <w:szCs w:val="22"/>
                </w:rPr>
                <w:t>12</w:t>
              </w:r>
              <w:r w:rsidR="00B269BE">
                <w:rPr>
                  <w:rStyle w:val="Hipervnculo"/>
                  <w:rFonts w:asciiTheme="majorHAnsi" w:hAnsiTheme="majorHAnsi"/>
                  <w:b/>
                  <w:sz w:val="22"/>
                  <w:szCs w:val="22"/>
                </w:rPr>
                <w:t>1</w:t>
              </w:r>
            </w:hyperlink>
          </w:p>
        </w:tc>
      </w:tr>
      <w:tr w:rsidR="006E7BB7" w:rsidRPr="00C03A5F" w:rsidTr="005657D2">
        <w:tc>
          <w:tcPr>
            <w:tcW w:w="689" w:type="dxa"/>
          </w:tcPr>
          <w:p w:rsidR="00950291" w:rsidRPr="00C03A5F" w:rsidRDefault="00950291" w:rsidP="0059247C">
            <w:pPr>
              <w:pStyle w:val="Prrafodelista1"/>
              <w:spacing w:after="0"/>
              <w:ind w:left="142"/>
              <w:rPr>
                <w:rFonts w:asciiTheme="majorHAnsi" w:hAnsiTheme="majorHAnsi" w:cs="Arial"/>
                <w:b/>
              </w:rPr>
            </w:pPr>
          </w:p>
        </w:tc>
        <w:tc>
          <w:tcPr>
            <w:tcW w:w="475" w:type="dxa"/>
          </w:tcPr>
          <w:p w:rsidR="00950291" w:rsidRPr="00C03A5F" w:rsidRDefault="00950291" w:rsidP="00950291">
            <w:pPr>
              <w:pStyle w:val="Prrafodelista1"/>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2"/>
                <w:numId w:val="96"/>
              </w:numPr>
              <w:jc w:val="right"/>
              <w:rPr>
                <w:rFonts w:asciiTheme="majorHAnsi" w:hAnsiTheme="majorHAnsi"/>
                <w:b/>
                <w:sz w:val="22"/>
                <w:szCs w:val="22"/>
              </w:rPr>
            </w:pPr>
          </w:p>
        </w:tc>
        <w:tc>
          <w:tcPr>
            <w:tcW w:w="7229" w:type="dxa"/>
            <w:gridSpan w:val="2"/>
          </w:tcPr>
          <w:p w:rsidR="00950291" w:rsidRPr="00C03A5F" w:rsidRDefault="00950291" w:rsidP="0059247C">
            <w:pPr>
              <w:pStyle w:val="Prrafodelista1"/>
              <w:spacing w:after="0"/>
              <w:ind w:left="0"/>
              <w:rPr>
                <w:rFonts w:asciiTheme="majorHAnsi" w:hAnsiTheme="majorHAnsi" w:cs="Arial"/>
                <w:b/>
              </w:rPr>
            </w:pPr>
            <w:r w:rsidRPr="00C03A5F">
              <w:rPr>
                <w:rFonts w:asciiTheme="majorHAnsi" w:hAnsiTheme="majorHAnsi" w:cs="Arial"/>
                <w:b/>
              </w:rPr>
              <w:t>Certificación</w:t>
            </w:r>
          </w:p>
        </w:tc>
        <w:tc>
          <w:tcPr>
            <w:tcW w:w="425" w:type="dxa"/>
          </w:tcPr>
          <w:p w:rsidR="00950291" w:rsidRPr="009834D9" w:rsidRDefault="00876619" w:rsidP="00B269BE">
            <w:pPr>
              <w:rPr>
                <w:rFonts w:asciiTheme="majorHAnsi" w:hAnsiTheme="majorHAnsi"/>
                <w:b/>
                <w:sz w:val="22"/>
                <w:szCs w:val="22"/>
              </w:rPr>
            </w:pPr>
            <w:hyperlink w:anchor="d_i_Certificación" w:history="1">
              <w:r w:rsidR="00936311" w:rsidRPr="00601AC7">
                <w:rPr>
                  <w:rStyle w:val="Hipervnculo"/>
                  <w:rFonts w:asciiTheme="majorHAnsi" w:hAnsiTheme="majorHAnsi"/>
                  <w:b/>
                  <w:sz w:val="22"/>
                  <w:szCs w:val="22"/>
                </w:rPr>
                <w:t>12</w:t>
              </w:r>
              <w:r w:rsidR="00B269BE">
                <w:rPr>
                  <w:rStyle w:val="Hipervnculo"/>
                  <w:rFonts w:asciiTheme="majorHAnsi" w:hAnsiTheme="majorHAnsi"/>
                  <w:b/>
                  <w:sz w:val="22"/>
                  <w:szCs w:val="22"/>
                </w:rPr>
                <w:t>1</w:t>
              </w:r>
            </w:hyperlink>
          </w:p>
        </w:tc>
      </w:tr>
      <w:tr w:rsidR="006E7BB7" w:rsidRPr="00C03A5F" w:rsidTr="005657D2">
        <w:tc>
          <w:tcPr>
            <w:tcW w:w="689" w:type="dxa"/>
          </w:tcPr>
          <w:p w:rsidR="00950291" w:rsidRPr="00C03A5F" w:rsidRDefault="00950291" w:rsidP="0059247C">
            <w:pPr>
              <w:pStyle w:val="Prrafodelista1"/>
              <w:spacing w:after="0"/>
              <w:ind w:left="142"/>
              <w:rPr>
                <w:rFonts w:asciiTheme="majorHAnsi" w:hAnsiTheme="majorHAnsi" w:cs="Arial"/>
                <w:b/>
              </w:rPr>
            </w:pPr>
          </w:p>
        </w:tc>
        <w:tc>
          <w:tcPr>
            <w:tcW w:w="475" w:type="dxa"/>
          </w:tcPr>
          <w:p w:rsidR="00950291" w:rsidRPr="00C03A5F" w:rsidRDefault="00950291" w:rsidP="00950291">
            <w:pPr>
              <w:pStyle w:val="Prrafodelista1"/>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2"/>
                <w:numId w:val="96"/>
              </w:numPr>
              <w:jc w:val="right"/>
              <w:rPr>
                <w:rFonts w:asciiTheme="majorHAnsi" w:hAnsiTheme="majorHAnsi"/>
                <w:b/>
                <w:sz w:val="22"/>
                <w:szCs w:val="22"/>
              </w:rPr>
            </w:pPr>
          </w:p>
        </w:tc>
        <w:tc>
          <w:tcPr>
            <w:tcW w:w="7229" w:type="dxa"/>
            <w:gridSpan w:val="2"/>
          </w:tcPr>
          <w:p w:rsidR="00950291" w:rsidRPr="00C03A5F" w:rsidRDefault="00950291" w:rsidP="0059247C">
            <w:pPr>
              <w:pStyle w:val="Prrafodelista1"/>
              <w:spacing w:after="0"/>
              <w:ind w:left="0"/>
              <w:rPr>
                <w:rFonts w:asciiTheme="majorHAnsi" w:hAnsiTheme="majorHAnsi" w:cs="Arial"/>
                <w:b/>
              </w:rPr>
            </w:pPr>
            <w:r w:rsidRPr="00C03A5F">
              <w:rPr>
                <w:rFonts w:asciiTheme="majorHAnsi" w:hAnsiTheme="majorHAnsi" w:cs="Arial"/>
                <w:b/>
              </w:rPr>
              <w:t>Captura de notificaciones.</w:t>
            </w:r>
          </w:p>
        </w:tc>
        <w:tc>
          <w:tcPr>
            <w:tcW w:w="425" w:type="dxa"/>
          </w:tcPr>
          <w:p w:rsidR="00950291" w:rsidRPr="009834D9" w:rsidRDefault="00876619" w:rsidP="00B269BE">
            <w:pPr>
              <w:rPr>
                <w:rFonts w:asciiTheme="majorHAnsi" w:hAnsiTheme="majorHAnsi"/>
                <w:b/>
                <w:sz w:val="22"/>
                <w:szCs w:val="22"/>
              </w:rPr>
            </w:pPr>
            <w:hyperlink w:anchor="d_ii_Captura_de_notificaciones" w:history="1">
              <w:r w:rsidR="00936311" w:rsidRPr="00601AC7">
                <w:rPr>
                  <w:rStyle w:val="Hipervnculo"/>
                  <w:rFonts w:asciiTheme="majorHAnsi" w:hAnsiTheme="majorHAnsi"/>
                  <w:b/>
                  <w:sz w:val="22"/>
                  <w:szCs w:val="22"/>
                </w:rPr>
                <w:t>12</w:t>
              </w:r>
              <w:r w:rsidR="00B269BE">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950291">
            <w:pPr>
              <w:pStyle w:val="Prrafodelista1"/>
              <w:tabs>
                <w:tab w:val="left" w:pos="1276"/>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Retiro de Estrados</w:t>
            </w:r>
          </w:p>
        </w:tc>
        <w:tc>
          <w:tcPr>
            <w:tcW w:w="425" w:type="dxa"/>
          </w:tcPr>
          <w:p w:rsidR="005A49D3" w:rsidRPr="009834D9" w:rsidRDefault="00876619" w:rsidP="009834D9">
            <w:pPr>
              <w:rPr>
                <w:rFonts w:asciiTheme="majorHAnsi" w:hAnsiTheme="majorHAnsi"/>
                <w:b/>
                <w:sz w:val="22"/>
                <w:szCs w:val="22"/>
              </w:rPr>
            </w:pPr>
            <w:hyperlink w:anchor="Retiro_de_Estrados" w:history="1">
              <w:r w:rsidR="00936311" w:rsidRPr="00601AC7">
                <w:rPr>
                  <w:rStyle w:val="Hipervnculo"/>
                  <w:rFonts w:asciiTheme="majorHAnsi" w:hAnsiTheme="majorHAnsi"/>
                  <w:b/>
                  <w:sz w:val="22"/>
                  <w:szCs w:val="22"/>
                </w:rPr>
                <w:t>128</w:t>
              </w:r>
            </w:hyperlink>
          </w:p>
        </w:tc>
      </w:tr>
      <w:tr w:rsidR="005A49D3" w:rsidRPr="00C03A5F" w:rsidTr="005657D2">
        <w:tc>
          <w:tcPr>
            <w:tcW w:w="689" w:type="dxa"/>
          </w:tcPr>
          <w:p w:rsidR="005A49D3" w:rsidRPr="00C03A5F" w:rsidRDefault="005A49D3" w:rsidP="00950291">
            <w:pPr>
              <w:pStyle w:val="Prrafodelista1"/>
              <w:tabs>
                <w:tab w:val="left" w:pos="1276"/>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Publicación de Avisos Varios</w:t>
            </w:r>
          </w:p>
        </w:tc>
        <w:tc>
          <w:tcPr>
            <w:tcW w:w="425" w:type="dxa"/>
          </w:tcPr>
          <w:p w:rsidR="005A49D3" w:rsidRPr="009834D9" w:rsidRDefault="00876619" w:rsidP="009834D9">
            <w:pPr>
              <w:rPr>
                <w:rFonts w:asciiTheme="majorHAnsi" w:hAnsiTheme="majorHAnsi"/>
                <w:b/>
                <w:sz w:val="22"/>
                <w:szCs w:val="22"/>
              </w:rPr>
            </w:pPr>
            <w:hyperlink w:anchor="Publicación_de_Avisos_Varios" w:history="1">
              <w:r w:rsidR="00936311" w:rsidRPr="00601AC7">
                <w:rPr>
                  <w:rStyle w:val="Hipervnculo"/>
                  <w:rFonts w:asciiTheme="majorHAnsi" w:hAnsiTheme="majorHAnsi"/>
                  <w:b/>
                  <w:sz w:val="22"/>
                  <w:szCs w:val="22"/>
                </w:rPr>
                <w:t>129</w:t>
              </w:r>
            </w:hyperlink>
          </w:p>
        </w:tc>
      </w:tr>
      <w:tr w:rsidR="005A49D3" w:rsidRPr="00C03A5F" w:rsidTr="005657D2">
        <w:tc>
          <w:tcPr>
            <w:tcW w:w="689" w:type="dxa"/>
          </w:tcPr>
          <w:p w:rsidR="005A49D3" w:rsidRPr="00C03A5F" w:rsidRDefault="005A49D3" w:rsidP="00950291">
            <w:pPr>
              <w:pStyle w:val="Prrafodelista1"/>
              <w:tabs>
                <w:tab w:val="left" w:pos="1276"/>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4"/>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Registro de notificaciones realizadas en auxilio de otra Sala</w:t>
            </w:r>
          </w:p>
        </w:tc>
        <w:tc>
          <w:tcPr>
            <w:tcW w:w="425" w:type="dxa"/>
          </w:tcPr>
          <w:p w:rsidR="005A49D3" w:rsidRPr="009834D9" w:rsidRDefault="00876619" w:rsidP="00B269BE">
            <w:pPr>
              <w:rPr>
                <w:rFonts w:asciiTheme="majorHAnsi" w:hAnsiTheme="majorHAnsi"/>
                <w:b/>
                <w:sz w:val="22"/>
                <w:szCs w:val="22"/>
              </w:rPr>
            </w:pPr>
            <w:hyperlink w:anchor="Registro_de_notificaciones_realizadas_en" w:history="1">
              <w:r w:rsidR="00936311" w:rsidRPr="00601AC7">
                <w:rPr>
                  <w:rStyle w:val="Hipervnculo"/>
                  <w:rFonts w:asciiTheme="majorHAnsi" w:hAnsiTheme="majorHAnsi"/>
                  <w:b/>
                  <w:sz w:val="22"/>
                  <w:szCs w:val="22"/>
                </w:rPr>
                <w:t>13</w:t>
              </w:r>
              <w:r w:rsidR="00B269BE">
                <w:rPr>
                  <w:rStyle w:val="Hipervnculo"/>
                  <w:rFonts w:asciiTheme="majorHAnsi" w:hAnsiTheme="majorHAnsi"/>
                  <w:b/>
                  <w:sz w:val="22"/>
                  <w:szCs w:val="22"/>
                </w:rPr>
                <w:t>1</w:t>
              </w:r>
            </w:hyperlink>
          </w:p>
        </w:tc>
      </w:tr>
      <w:tr w:rsidR="006E7BB7" w:rsidRPr="00C03A5F" w:rsidTr="005657D2">
        <w:tc>
          <w:tcPr>
            <w:tcW w:w="689" w:type="dxa"/>
          </w:tcPr>
          <w:p w:rsidR="00950291" w:rsidRPr="00C03A5F" w:rsidRDefault="00950291" w:rsidP="009D1A9E">
            <w:pPr>
              <w:pStyle w:val="Prrafodelista1"/>
              <w:numPr>
                <w:ilvl w:val="0"/>
                <w:numId w:val="97"/>
              </w:numPr>
              <w:spacing w:after="0"/>
              <w:ind w:left="2268" w:hanging="283"/>
              <w:rPr>
                <w:rFonts w:asciiTheme="majorHAnsi" w:hAnsiTheme="majorHAnsi"/>
                <w:b/>
              </w:rPr>
            </w:pPr>
          </w:p>
        </w:tc>
        <w:tc>
          <w:tcPr>
            <w:tcW w:w="475" w:type="dxa"/>
          </w:tcPr>
          <w:p w:rsidR="00950291" w:rsidRPr="00C03A5F" w:rsidRDefault="00950291" w:rsidP="00950291">
            <w:pPr>
              <w:pStyle w:val="Prrafodelista1"/>
              <w:spacing w:after="0"/>
              <w:ind w:left="360"/>
              <w:jc w:val="right"/>
              <w:rPr>
                <w:rFonts w:asciiTheme="majorHAnsi" w:hAnsiTheme="majorHAnsi"/>
                <w:b/>
              </w:rPr>
            </w:pPr>
          </w:p>
        </w:tc>
        <w:tc>
          <w:tcPr>
            <w:tcW w:w="424" w:type="dxa"/>
          </w:tcPr>
          <w:p w:rsidR="00950291" w:rsidRPr="0059247C" w:rsidRDefault="00950291" w:rsidP="009D1A9E">
            <w:pPr>
              <w:pStyle w:val="Prrafodelista"/>
              <w:numPr>
                <w:ilvl w:val="2"/>
                <w:numId w:val="108"/>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spacing w:after="0"/>
              <w:ind w:left="0"/>
              <w:rPr>
                <w:rFonts w:asciiTheme="majorHAnsi" w:hAnsiTheme="majorHAnsi" w:cs="Arial"/>
                <w:b/>
              </w:rPr>
            </w:pPr>
            <w:r w:rsidRPr="00C03A5F">
              <w:rPr>
                <w:rFonts w:asciiTheme="majorHAnsi" w:hAnsiTheme="majorHAnsi"/>
                <w:b/>
              </w:rPr>
              <w:t>Captura de notificaciones por parte de la Sala que solicita el auxilio</w:t>
            </w:r>
          </w:p>
        </w:tc>
        <w:tc>
          <w:tcPr>
            <w:tcW w:w="425" w:type="dxa"/>
          </w:tcPr>
          <w:p w:rsidR="00950291" w:rsidRPr="009834D9" w:rsidRDefault="00876619" w:rsidP="00B269BE">
            <w:pPr>
              <w:rPr>
                <w:rFonts w:asciiTheme="majorHAnsi" w:hAnsiTheme="majorHAnsi"/>
                <w:b/>
                <w:sz w:val="22"/>
                <w:szCs w:val="22"/>
              </w:rPr>
            </w:pPr>
            <w:hyperlink w:anchor="Captura_de_notificaciones_por_parte_de_l" w:history="1">
              <w:r w:rsidR="00936311" w:rsidRPr="00601AC7">
                <w:rPr>
                  <w:rStyle w:val="Hipervnculo"/>
                  <w:rFonts w:asciiTheme="majorHAnsi" w:hAnsiTheme="majorHAnsi"/>
                  <w:b/>
                  <w:sz w:val="22"/>
                  <w:szCs w:val="22"/>
                </w:rPr>
                <w:t>13</w:t>
              </w:r>
              <w:r w:rsidR="00B269BE">
                <w:rPr>
                  <w:rStyle w:val="Hipervnculo"/>
                  <w:rFonts w:asciiTheme="majorHAnsi" w:hAnsiTheme="majorHAnsi"/>
                  <w:b/>
                  <w:sz w:val="22"/>
                  <w:szCs w:val="22"/>
                </w:rPr>
                <w:t>1</w:t>
              </w:r>
            </w:hyperlink>
          </w:p>
        </w:tc>
      </w:tr>
      <w:tr w:rsidR="006E7BB7" w:rsidRPr="00C03A5F" w:rsidTr="005657D2">
        <w:tc>
          <w:tcPr>
            <w:tcW w:w="689" w:type="dxa"/>
          </w:tcPr>
          <w:p w:rsidR="00950291" w:rsidRPr="00C03A5F" w:rsidRDefault="00950291" w:rsidP="009D1A9E">
            <w:pPr>
              <w:pStyle w:val="Prrafodelista1"/>
              <w:numPr>
                <w:ilvl w:val="0"/>
                <w:numId w:val="97"/>
              </w:numPr>
              <w:spacing w:after="0"/>
              <w:ind w:left="2268" w:hanging="283"/>
              <w:rPr>
                <w:rFonts w:asciiTheme="majorHAnsi" w:hAnsiTheme="majorHAnsi"/>
                <w:b/>
              </w:rPr>
            </w:pPr>
          </w:p>
        </w:tc>
        <w:tc>
          <w:tcPr>
            <w:tcW w:w="475" w:type="dxa"/>
          </w:tcPr>
          <w:p w:rsidR="00950291" w:rsidRPr="00C03A5F" w:rsidRDefault="00950291" w:rsidP="00950291">
            <w:pPr>
              <w:pStyle w:val="Prrafodelista1"/>
              <w:spacing w:after="0"/>
              <w:ind w:left="360"/>
              <w:jc w:val="right"/>
              <w:rPr>
                <w:rFonts w:asciiTheme="majorHAnsi" w:hAnsiTheme="majorHAnsi"/>
                <w:b/>
              </w:rPr>
            </w:pPr>
          </w:p>
        </w:tc>
        <w:tc>
          <w:tcPr>
            <w:tcW w:w="424" w:type="dxa"/>
          </w:tcPr>
          <w:p w:rsidR="00950291" w:rsidRPr="0059247C" w:rsidRDefault="00950291" w:rsidP="009D1A9E">
            <w:pPr>
              <w:pStyle w:val="Prrafodelista"/>
              <w:numPr>
                <w:ilvl w:val="2"/>
                <w:numId w:val="108"/>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spacing w:after="0"/>
              <w:ind w:left="0"/>
              <w:rPr>
                <w:rFonts w:asciiTheme="majorHAnsi" w:hAnsiTheme="majorHAnsi" w:cs="Arial"/>
                <w:b/>
              </w:rPr>
            </w:pPr>
            <w:r w:rsidRPr="00C03A5F">
              <w:rPr>
                <w:rFonts w:asciiTheme="majorHAnsi" w:hAnsiTheme="majorHAnsi"/>
                <w:b/>
              </w:rPr>
              <w:t>Registro de notificación practicada en apoyo a otras Salas</w:t>
            </w:r>
          </w:p>
        </w:tc>
        <w:tc>
          <w:tcPr>
            <w:tcW w:w="425" w:type="dxa"/>
          </w:tcPr>
          <w:p w:rsidR="00950291" w:rsidRPr="009834D9" w:rsidRDefault="00876619" w:rsidP="00B269BE">
            <w:pPr>
              <w:rPr>
                <w:rFonts w:asciiTheme="majorHAnsi" w:hAnsiTheme="majorHAnsi"/>
                <w:b/>
                <w:sz w:val="22"/>
                <w:szCs w:val="22"/>
              </w:rPr>
            </w:pPr>
            <w:hyperlink w:anchor="Registro_de_notificación_practicada_en_a" w:history="1">
              <w:r w:rsidR="00936311" w:rsidRPr="001C424C">
                <w:rPr>
                  <w:rStyle w:val="Hipervnculo"/>
                  <w:rFonts w:asciiTheme="majorHAnsi" w:hAnsiTheme="majorHAnsi"/>
                  <w:b/>
                  <w:sz w:val="22"/>
                  <w:szCs w:val="22"/>
                </w:rPr>
                <w:t>13</w:t>
              </w:r>
              <w:r w:rsidR="00B269BE">
                <w:rPr>
                  <w:rStyle w:val="Hipervnculo"/>
                  <w:rFonts w:asciiTheme="majorHAnsi" w:hAnsiTheme="majorHAnsi"/>
                  <w:b/>
                  <w:sz w:val="22"/>
                  <w:szCs w:val="22"/>
                </w:rPr>
                <w:t>8</w:t>
              </w:r>
            </w:hyperlink>
          </w:p>
        </w:tc>
      </w:tr>
      <w:tr w:rsidR="00215FD5" w:rsidRPr="00C03A5F" w:rsidTr="005657D2">
        <w:tc>
          <w:tcPr>
            <w:tcW w:w="689" w:type="dxa"/>
          </w:tcPr>
          <w:p w:rsidR="00215FD5" w:rsidRPr="00C03A5F" w:rsidRDefault="00215FD5" w:rsidP="00950291">
            <w:pPr>
              <w:pStyle w:val="Prrafodelista1"/>
              <w:tabs>
                <w:tab w:val="left" w:pos="1276"/>
              </w:tabs>
              <w:spacing w:after="0"/>
              <w:ind w:left="1080"/>
              <w:rPr>
                <w:rFonts w:asciiTheme="majorHAnsi" w:hAnsiTheme="majorHAnsi" w:cs="Arial"/>
                <w:b/>
              </w:rPr>
            </w:pPr>
          </w:p>
        </w:tc>
        <w:tc>
          <w:tcPr>
            <w:tcW w:w="475" w:type="dxa"/>
          </w:tcPr>
          <w:p w:rsidR="00215FD5" w:rsidRPr="00714F7D" w:rsidRDefault="00215FD5" w:rsidP="009D1A9E">
            <w:pPr>
              <w:pStyle w:val="Prrafodelista"/>
              <w:numPr>
                <w:ilvl w:val="0"/>
                <w:numId w:val="104"/>
              </w:numPr>
              <w:jc w:val="right"/>
              <w:rPr>
                <w:rFonts w:asciiTheme="majorHAnsi" w:hAnsiTheme="majorHAnsi"/>
                <w:b/>
                <w:sz w:val="22"/>
                <w:szCs w:val="22"/>
              </w:rPr>
            </w:pPr>
          </w:p>
        </w:tc>
        <w:tc>
          <w:tcPr>
            <w:tcW w:w="7653" w:type="dxa"/>
            <w:gridSpan w:val="3"/>
          </w:tcPr>
          <w:p w:rsidR="00215FD5" w:rsidRPr="00C03A5F" w:rsidRDefault="00215FD5"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Notificaciones de tesis y jurisprudencias</w:t>
            </w:r>
          </w:p>
        </w:tc>
        <w:tc>
          <w:tcPr>
            <w:tcW w:w="425" w:type="dxa"/>
          </w:tcPr>
          <w:p w:rsidR="00215FD5" w:rsidRPr="009834D9" w:rsidRDefault="00876619" w:rsidP="00B269BE">
            <w:pPr>
              <w:rPr>
                <w:rFonts w:asciiTheme="majorHAnsi" w:hAnsiTheme="majorHAnsi"/>
                <w:b/>
                <w:sz w:val="22"/>
                <w:szCs w:val="22"/>
              </w:rPr>
            </w:pPr>
            <w:hyperlink w:anchor="Notificaciones_de_tesis_y_jurisprudencia" w:history="1">
              <w:r w:rsidR="00936311" w:rsidRPr="001C424C">
                <w:rPr>
                  <w:rStyle w:val="Hipervnculo"/>
                  <w:rFonts w:asciiTheme="majorHAnsi" w:hAnsiTheme="majorHAnsi"/>
                  <w:b/>
                  <w:sz w:val="22"/>
                  <w:szCs w:val="22"/>
                </w:rPr>
                <w:t>13</w:t>
              </w:r>
              <w:r w:rsidR="00B269BE">
                <w:rPr>
                  <w:rStyle w:val="Hipervnculo"/>
                  <w:rFonts w:asciiTheme="majorHAnsi" w:hAnsiTheme="majorHAnsi"/>
                  <w:b/>
                  <w:sz w:val="22"/>
                  <w:szCs w:val="22"/>
                </w:rPr>
                <w:t>9</w:t>
              </w:r>
            </w:hyperlink>
          </w:p>
        </w:tc>
      </w:tr>
      <w:tr w:rsidR="006E7BB7" w:rsidRPr="00C03A5F" w:rsidTr="005657D2">
        <w:tc>
          <w:tcPr>
            <w:tcW w:w="689" w:type="dxa"/>
          </w:tcPr>
          <w:p w:rsidR="00950291" w:rsidRPr="00C03A5F" w:rsidRDefault="00950291" w:rsidP="009D1A9E">
            <w:pPr>
              <w:pStyle w:val="Prrafodelista1"/>
              <w:numPr>
                <w:ilvl w:val="2"/>
                <w:numId w:val="76"/>
              </w:numPr>
              <w:tabs>
                <w:tab w:val="left" w:pos="1276"/>
              </w:tabs>
              <w:spacing w:after="0"/>
              <w:rPr>
                <w:rFonts w:asciiTheme="majorHAnsi" w:hAnsiTheme="majorHAnsi" w:cs="Arial"/>
                <w:b/>
              </w:rPr>
            </w:pPr>
          </w:p>
        </w:tc>
        <w:tc>
          <w:tcPr>
            <w:tcW w:w="475" w:type="dxa"/>
          </w:tcPr>
          <w:p w:rsidR="00950291" w:rsidRPr="00C03A5F" w:rsidRDefault="00950291" w:rsidP="00950291">
            <w:pPr>
              <w:pStyle w:val="Prrafodelista1"/>
              <w:tabs>
                <w:tab w:val="left" w:pos="1276"/>
              </w:tabs>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0"/>
                <w:numId w:val="109"/>
              </w:numPr>
              <w:jc w:val="center"/>
              <w:rPr>
                <w:rFonts w:asciiTheme="majorHAnsi" w:hAnsiTheme="majorHAnsi"/>
                <w:b/>
                <w:sz w:val="22"/>
                <w:szCs w:val="22"/>
              </w:rPr>
            </w:pPr>
          </w:p>
        </w:tc>
        <w:tc>
          <w:tcPr>
            <w:tcW w:w="7229" w:type="dxa"/>
            <w:gridSpan w:val="2"/>
          </w:tcPr>
          <w:p w:rsidR="00950291" w:rsidRPr="00C03A5F" w:rsidRDefault="00950291"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Certificación</w:t>
            </w:r>
          </w:p>
        </w:tc>
        <w:tc>
          <w:tcPr>
            <w:tcW w:w="425" w:type="dxa"/>
          </w:tcPr>
          <w:p w:rsidR="00950291" w:rsidRPr="009834D9" w:rsidRDefault="00876619" w:rsidP="00B269BE">
            <w:pPr>
              <w:rPr>
                <w:rFonts w:asciiTheme="majorHAnsi" w:hAnsiTheme="majorHAnsi"/>
                <w:b/>
                <w:sz w:val="22"/>
                <w:szCs w:val="22"/>
              </w:rPr>
            </w:pPr>
            <w:hyperlink w:anchor="Certificación" w:history="1">
              <w:r w:rsidR="00936311" w:rsidRPr="001C424C">
                <w:rPr>
                  <w:rStyle w:val="Hipervnculo"/>
                  <w:rFonts w:asciiTheme="majorHAnsi" w:hAnsiTheme="majorHAnsi"/>
                  <w:b/>
                  <w:sz w:val="22"/>
                  <w:szCs w:val="22"/>
                </w:rPr>
                <w:t>13</w:t>
              </w:r>
              <w:r w:rsidR="00B269BE">
                <w:rPr>
                  <w:rStyle w:val="Hipervnculo"/>
                  <w:rFonts w:asciiTheme="majorHAnsi" w:hAnsiTheme="majorHAnsi"/>
                  <w:b/>
                  <w:sz w:val="22"/>
                  <w:szCs w:val="22"/>
                </w:rPr>
                <w:t>9</w:t>
              </w:r>
            </w:hyperlink>
          </w:p>
        </w:tc>
      </w:tr>
      <w:tr w:rsidR="006E7BB7" w:rsidRPr="00C03A5F" w:rsidTr="005657D2">
        <w:tc>
          <w:tcPr>
            <w:tcW w:w="689" w:type="dxa"/>
          </w:tcPr>
          <w:p w:rsidR="00950291" w:rsidRPr="00C03A5F" w:rsidRDefault="00950291" w:rsidP="009D1A9E">
            <w:pPr>
              <w:pStyle w:val="Prrafodelista1"/>
              <w:numPr>
                <w:ilvl w:val="2"/>
                <w:numId w:val="76"/>
              </w:numPr>
              <w:tabs>
                <w:tab w:val="left" w:pos="1276"/>
              </w:tabs>
              <w:spacing w:after="0"/>
              <w:rPr>
                <w:rFonts w:asciiTheme="majorHAnsi" w:hAnsiTheme="majorHAnsi" w:cs="Arial"/>
                <w:b/>
              </w:rPr>
            </w:pPr>
          </w:p>
        </w:tc>
        <w:tc>
          <w:tcPr>
            <w:tcW w:w="475" w:type="dxa"/>
          </w:tcPr>
          <w:p w:rsidR="00950291" w:rsidRPr="00C03A5F" w:rsidRDefault="00950291" w:rsidP="00950291">
            <w:pPr>
              <w:pStyle w:val="Prrafodelista1"/>
              <w:tabs>
                <w:tab w:val="left" w:pos="1276"/>
              </w:tabs>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0"/>
                <w:numId w:val="109"/>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Notificación por estrados electrónicos</w:t>
            </w:r>
          </w:p>
        </w:tc>
        <w:tc>
          <w:tcPr>
            <w:tcW w:w="425" w:type="dxa"/>
          </w:tcPr>
          <w:p w:rsidR="00950291" w:rsidRPr="009834D9" w:rsidRDefault="00876619" w:rsidP="00B269BE">
            <w:pPr>
              <w:rPr>
                <w:rFonts w:asciiTheme="majorHAnsi" w:hAnsiTheme="majorHAnsi"/>
                <w:b/>
                <w:sz w:val="22"/>
                <w:szCs w:val="22"/>
              </w:rPr>
            </w:pPr>
            <w:hyperlink w:anchor="Notificación_por_Estrados_Electrónicos"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41</w:t>
              </w:r>
            </w:hyperlink>
          </w:p>
        </w:tc>
      </w:tr>
      <w:tr w:rsidR="006E7BB7" w:rsidRPr="00C03A5F" w:rsidTr="005657D2">
        <w:tc>
          <w:tcPr>
            <w:tcW w:w="689" w:type="dxa"/>
          </w:tcPr>
          <w:p w:rsidR="00950291" w:rsidRPr="00C03A5F" w:rsidRDefault="00950291" w:rsidP="009D1A9E">
            <w:pPr>
              <w:pStyle w:val="Prrafodelista1"/>
              <w:numPr>
                <w:ilvl w:val="2"/>
                <w:numId w:val="76"/>
              </w:numPr>
              <w:tabs>
                <w:tab w:val="left" w:pos="1276"/>
              </w:tabs>
              <w:spacing w:after="0"/>
              <w:rPr>
                <w:rFonts w:asciiTheme="majorHAnsi" w:hAnsiTheme="majorHAnsi" w:cs="Arial"/>
                <w:b/>
              </w:rPr>
            </w:pPr>
          </w:p>
        </w:tc>
        <w:tc>
          <w:tcPr>
            <w:tcW w:w="475" w:type="dxa"/>
          </w:tcPr>
          <w:p w:rsidR="00950291" w:rsidRPr="00C03A5F" w:rsidRDefault="00950291" w:rsidP="00950291">
            <w:pPr>
              <w:pStyle w:val="Prrafodelista1"/>
              <w:tabs>
                <w:tab w:val="left" w:pos="1276"/>
              </w:tabs>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0"/>
                <w:numId w:val="109"/>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Retiro de estrados electrónicos</w:t>
            </w:r>
          </w:p>
        </w:tc>
        <w:tc>
          <w:tcPr>
            <w:tcW w:w="425" w:type="dxa"/>
          </w:tcPr>
          <w:p w:rsidR="00950291" w:rsidRPr="009834D9" w:rsidRDefault="00876619" w:rsidP="00B269BE">
            <w:pPr>
              <w:rPr>
                <w:rFonts w:asciiTheme="majorHAnsi" w:hAnsiTheme="majorHAnsi"/>
                <w:b/>
                <w:sz w:val="22"/>
                <w:szCs w:val="22"/>
              </w:rPr>
            </w:pPr>
            <w:hyperlink w:anchor="Retiro_de_estrados_electrónicos" w:history="1">
              <w:r w:rsidR="00936311" w:rsidRPr="001C424C">
                <w:rPr>
                  <w:rStyle w:val="Hipervnculo"/>
                  <w:rFonts w:asciiTheme="majorHAnsi" w:hAnsiTheme="majorHAnsi"/>
                  <w:b/>
                  <w:sz w:val="22"/>
                  <w:szCs w:val="22"/>
                </w:rPr>
                <w:t>14</w:t>
              </w:r>
              <w:r w:rsidR="00B269BE">
                <w:rPr>
                  <w:rStyle w:val="Hipervnculo"/>
                  <w:rFonts w:asciiTheme="majorHAnsi" w:hAnsiTheme="majorHAnsi"/>
                  <w:b/>
                  <w:sz w:val="22"/>
                  <w:szCs w:val="22"/>
                </w:rPr>
                <w:t>5</w:t>
              </w:r>
            </w:hyperlink>
          </w:p>
        </w:tc>
      </w:tr>
      <w:tr w:rsidR="006E7BB7" w:rsidRPr="00C03A5F" w:rsidTr="005657D2">
        <w:tc>
          <w:tcPr>
            <w:tcW w:w="689" w:type="dxa"/>
          </w:tcPr>
          <w:p w:rsidR="00950291" w:rsidRPr="00C03A5F" w:rsidRDefault="00950291" w:rsidP="009D1A9E">
            <w:pPr>
              <w:pStyle w:val="Prrafodelista1"/>
              <w:numPr>
                <w:ilvl w:val="2"/>
                <w:numId w:val="76"/>
              </w:numPr>
              <w:tabs>
                <w:tab w:val="left" w:pos="1276"/>
              </w:tabs>
              <w:spacing w:after="0"/>
              <w:rPr>
                <w:rFonts w:asciiTheme="majorHAnsi" w:hAnsiTheme="majorHAnsi" w:cs="Arial"/>
                <w:b/>
              </w:rPr>
            </w:pPr>
          </w:p>
        </w:tc>
        <w:tc>
          <w:tcPr>
            <w:tcW w:w="475" w:type="dxa"/>
          </w:tcPr>
          <w:p w:rsidR="00950291" w:rsidRPr="00C03A5F" w:rsidRDefault="00950291" w:rsidP="00950291">
            <w:pPr>
              <w:pStyle w:val="Prrafodelista1"/>
              <w:tabs>
                <w:tab w:val="left" w:pos="1276"/>
              </w:tabs>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0"/>
                <w:numId w:val="109"/>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Notificaciones por correo electrónico</w:t>
            </w:r>
          </w:p>
        </w:tc>
        <w:tc>
          <w:tcPr>
            <w:tcW w:w="425" w:type="dxa"/>
          </w:tcPr>
          <w:p w:rsidR="00950291" w:rsidRPr="009834D9" w:rsidRDefault="00876619" w:rsidP="00B269BE">
            <w:pPr>
              <w:rPr>
                <w:rFonts w:asciiTheme="majorHAnsi" w:hAnsiTheme="majorHAnsi"/>
                <w:b/>
                <w:sz w:val="22"/>
                <w:szCs w:val="22"/>
              </w:rPr>
            </w:pPr>
            <w:hyperlink w:anchor="Notificación_por_correo_electrónico" w:history="1">
              <w:r w:rsidR="00936311" w:rsidRPr="001C424C">
                <w:rPr>
                  <w:rStyle w:val="Hipervnculo"/>
                  <w:rFonts w:asciiTheme="majorHAnsi" w:hAnsiTheme="majorHAnsi"/>
                  <w:b/>
                  <w:sz w:val="22"/>
                  <w:szCs w:val="22"/>
                </w:rPr>
                <w:t>14</w:t>
              </w:r>
              <w:r w:rsidR="00B269BE">
                <w:rPr>
                  <w:rStyle w:val="Hipervnculo"/>
                  <w:rFonts w:asciiTheme="majorHAnsi" w:hAnsiTheme="majorHAnsi"/>
                  <w:b/>
                  <w:sz w:val="22"/>
                  <w:szCs w:val="22"/>
                </w:rPr>
                <w:t>6</w:t>
              </w:r>
            </w:hyperlink>
          </w:p>
        </w:tc>
      </w:tr>
      <w:tr w:rsidR="006E7BB7" w:rsidRPr="00C03A5F" w:rsidTr="005657D2">
        <w:tc>
          <w:tcPr>
            <w:tcW w:w="689" w:type="dxa"/>
          </w:tcPr>
          <w:p w:rsidR="00950291" w:rsidRPr="00C03A5F" w:rsidRDefault="00950291" w:rsidP="009D1A9E">
            <w:pPr>
              <w:pStyle w:val="Prrafodelista1"/>
              <w:numPr>
                <w:ilvl w:val="2"/>
                <w:numId w:val="76"/>
              </w:numPr>
              <w:tabs>
                <w:tab w:val="left" w:pos="1276"/>
              </w:tabs>
              <w:spacing w:after="0"/>
              <w:rPr>
                <w:rFonts w:asciiTheme="majorHAnsi" w:hAnsiTheme="majorHAnsi" w:cs="Arial"/>
                <w:b/>
              </w:rPr>
            </w:pPr>
          </w:p>
        </w:tc>
        <w:tc>
          <w:tcPr>
            <w:tcW w:w="475" w:type="dxa"/>
          </w:tcPr>
          <w:p w:rsidR="00950291" w:rsidRPr="00C03A5F" w:rsidRDefault="00950291" w:rsidP="00950291">
            <w:pPr>
              <w:pStyle w:val="Prrafodelista1"/>
              <w:tabs>
                <w:tab w:val="left" w:pos="1276"/>
              </w:tabs>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0"/>
                <w:numId w:val="109"/>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Revisión de notificaciones</w:t>
            </w:r>
          </w:p>
        </w:tc>
        <w:tc>
          <w:tcPr>
            <w:tcW w:w="425" w:type="dxa"/>
          </w:tcPr>
          <w:p w:rsidR="00950291" w:rsidRPr="009834D9" w:rsidRDefault="00876619" w:rsidP="00B269BE">
            <w:pPr>
              <w:rPr>
                <w:rFonts w:asciiTheme="majorHAnsi" w:hAnsiTheme="majorHAnsi"/>
                <w:b/>
                <w:sz w:val="22"/>
                <w:szCs w:val="22"/>
              </w:rPr>
            </w:pPr>
            <w:hyperlink w:anchor="Revisión_de_notificaciones"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52</w:t>
              </w:r>
            </w:hyperlink>
          </w:p>
        </w:tc>
      </w:tr>
      <w:tr w:rsidR="006E7BB7" w:rsidRPr="00C03A5F" w:rsidTr="005657D2">
        <w:tc>
          <w:tcPr>
            <w:tcW w:w="689" w:type="dxa"/>
          </w:tcPr>
          <w:p w:rsidR="00950291" w:rsidRPr="00C03A5F" w:rsidRDefault="00950291" w:rsidP="009D1A9E">
            <w:pPr>
              <w:pStyle w:val="Prrafodelista1"/>
              <w:numPr>
                <w:ilvl w:val="2"/>
                <w:numId w:val="76"/>
              </w:numPr>
              <w:tabs>
                <w:tab w:val="left" w:pos="1276"/>
              </w:tabs>
              <w:spacing w:after="0"/>
              <w:rPr>
                <w:rFonts w:asciiTheme="majorHAnsi" w:hAnsiTheme="majorHAnsi" w:cs="Arial"/>
                <w:b/>
              </w:rPr>
            </w:pPr>
          </w:p>
        </w:tc>
        <w:tc>
          <w:tcPr>
            <w:tcW w:w="475" w:type="dxa"/>
          </w:tcPr>
          <w:p w:rsidR="00950291" w:rsidRPr="00C03A5F" w:rsidRDefault="00950291" w:rsidP="00950291">
            <w:pPr>
              <w:pStyle w:val="Prrafodelista1"/>
              <w:tabs>
                <w:tab w:val="left" w:pos="1276"/>
              </w:tabs>
              <w:spacing w:after="0"/>
              <w:ind w:left="1800"/>
              <w:jc w:val="right"/>
              <w:rPr>
                <w:rFonts w:asciiTheme="majorHAnsi" w:hAnsiTheme="majorHAnsi" w:cs="Arial"/>
                <w:b/>
              </w:rPr>
            </w:pPr>
          </w:p>
        </w:tc>
        <w:tc>
          <w:tcPr>
            <w:tcW w:w="424" w:type="dxa"/>
          </w:tcPr>
          <w:p w:rsidR="00950291" w:rsidRPr="0059247C" w:rsidRDefault="00950291" w:rsidP="009D1A9E">
            <w:pPr>
              <w:pStyle w:val="Prrafodelista"/>
              <w:numPr>
                <w:ilvl w:val="0"/>
                <w:numId w:val="109"/>
              </w:numPr>
              <w:jc w:val="right"/>
              <w:rPr>
                <w:rFonts w:asciiTheme="majorHAnsi" w:hAnsiTheme="majorHAnsi"/>
                <w:b/>
                <w:sz w:val="22"/>
                <w:szCs w:val="22"/>
              </w:rPr>
            </w:pPr>
          </w:p>
        </w:tc>
        <w:tc>
          <w:tcPr>
            <w:tcW w:w="7229" w:type="dxa"/>
            <w:gridSpan w:val="2"/>
          </w:tcPr>
          <w:p w:rsidR="00950291" w:rsidRPr="00C03A5F" w:rsidRDefault="00950291" w:rsidP="005A49D3">
            <w:pPr>
              <w:pStyle w:val="Prrafodelista1"/>
              <w:tabs>
                <w:tab w:val="left" w:pos="1276"/>
              </w:tabs>
              <w:spacing w:after="0"/>
              <w:ind w:left="0"/>
              <w:rPr>
                <w:rFonts w:asciiTheme="majorHAnsi" w:hAnsiTheme="majorHAnsi" w:cs="Arial"/>
                <w:b/>
              </w:rPr>
            </w:pPr>
            <w:r w:rsidRPr="00C03A5F">
              <w:rPr>
                <w:rFonts w:asciiTheme="majorHAnsi" w:hAnsiTheme="majorHAnsi" w:cs="Arial"/>
                <w:b/>
              </w:rPr>
              <w:t>Reporte de notificaciones</w:t>
            </w:r>
          </w:p>
        </w:tc>
        <w:tc>
          <w:tcPr>
            <w:tcW w:w="425" w:type="dxa"/>
          </w:tcPr>
          <w:p w:rsidR="00950291" w:rsidRPr="009834D9" w:rsidRDefault="00876619" w:rsidP="00B269BE">
            <w:pPr>
              <w:rPr>
                <w:rFonts w:asciiTheme="majorHAnsi" w:hAnsiTheme="majorHAnsi"/>
                <w:b/>
                <w:sz w:val="22"/>
                <w:szCs w:val="22"/>
              </w:rPr>
            </w:pPr>
            <w:hyperlink w:anchor="Reporte_de_notificaciones" w:history="1">
              <w:r w:rsidR="00936311" w:rsidRPr="001C424C">
                <w:rPr>
                  <w:rStyle w:val="Hipervnculo"/>
                  <w:rFonts w:asciiTheme="majorHAnsi" w:hAnsiTheme="majorHAnsi"/>
                  <w:b/>
                  <w:sz w:val="22"/>
                  <w:szCs w:val="22"/>
                </w:rPr>
                <w:t>15</w:t>
              </w:r>
              <w:r w:rsidR="00B269BE">
                <w:rPr>
                  <w:rStyle w:val="Hipervnculo"/>
                  <w:rFonts w:asciiTheme="majorHAnsi" w:hAnsiTheme="majorHAnsi"/>
                  <w:b/>
                  <w:sz w:val="22"/>
                  <w:szCs w:val="22"/>
                </w:rPr>
                <w:t>3</w:t>
              </w:r>
            </w:hyperlink>
          </w:p>
        </w:tc>
      </w:tr>
      <w:tr w:rsidR="005A49D3" w:rsidRPr="00C03A5F" w:rsidTr="005657D2">
        <w:tc>
          <w:tcPr>
            <w:tcW w:w="689" w:type="dxa"/>
          </w:tcPr>
          <w:p w:rsidR="005A49D3" w:rsidRPr="00C03A5F" w:rsidRDefault="005A49D3" w:rsidP="00C03A5F">
            <w:pPr>
              <w:pStyle w:val="Prrafodelista1"/>
              <w:numPr>
                <w:ilvl w:val="0"/>
                <w:numId w:val="9"/>
              </w:numPr>
              <w:spacing w:after="0"/>
              <w:ind w:left="709"/>
              <w:rPr>
                <w:rFonts w:asciiTheme="majorHAnsi" w:hAnsiTheme="majorHAnsi" w:cs="Arial"/>
                <w:b/>
              </w:rPr>
            </w:pPr>
          </w:p>
        </w:tc>
        <w:tc>
          <w:tcPr>
            <w:tcW w:w="8128" w:type="dxa"/>
            <w:gridSpan w:val="4"/>
          </w:tcPr>
          <w:p w:rsidR="005A49D3" w:rsidRPr="00C03A5F" w:rsidRDefault="005A49D3" w:rsidP="00F31858">
            <w:pPr>
              <w:pStyle w:val="Prrafodelista1"/>
              <w:spacing w:after="0"/>
              <w:ind w:left="-11"/>
              <w:rPr>
                <w:rFonts w:asciiTheme="majorHAnsi" w:hAnsiTheme="majorHAnsi" w:cs="Arial"/>
                <w:b/>
                <w:lang w:eastAsia="es-MX"/>
              </w:rPr>
            </w:pPr>
            <w:r w:rsidRPr="00C03A5F">
              <w:rPr>
                <w:rFonts w:asciiTheme="majorHAnsi" w:hAnsiTheme="majorHAnsi" w:cs="Arial"/>
                <w:b/>
              </w:rPr>
              <w:t>Administración de Expedientes (Archivo Jurisdiccional)</w:t>
            </w:r>
          </w:p>
        </w:tc>
        <w:tc>
          <w:tcPr>
            <w:tcW w:w="425" w:type="dxa"/>
          </w:tcPr>
          <w:p w:rsidR="005A49D3" w:rsidRPr="009834D9" w:rsidRDefault="00876619" w:rsidP="00B269BE">
            <w:pPr>
              <w:rPr>
                <w:rFonts w:asciiTheme="majorHAnsi" w:hAnsiTheme="majorHAnsi"/>
                <w:b/>
                <w:sz w:val="22"/>
                <w:szCs w:val="22"/>
              </w:rPr>
            </w:pPr>
            <w:hyperlink w:anchor="Administración_de_Expedientes" w:history="1">
              <w:r w:rsidR="00936311" w:rsidRPr="001C424C">
                <w:rPr>
                  <w:rStyle w:val="Hipervnculo"/>
                  <w:rFonts w:asciiTheme="majorHAnsi" w:hAnsiTheme="majorHAnsi"/>
                  <w:b/>
                  <w:sz w:val="22"/>
                  <w:szCs w:val="22"/>
                </w:rPr>
                <w:t>15</w:t>
              </w:r>
              <w:r w:rsidR="00B269BE">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C03A5F">
            <w:pPr>
              <w:pStyle w:val="Prrafodelista1"/>
              <w:widowControl w:val="0"/>
              <w:numPr>
                <w:ilvl w:val="0"/>
                <w:numId w:val="9"/>
              </w:numPr>
              <w:spacing w:after="0"/>
              <w:ind w:left="709"/>
              <w:contextualSpacing w:val="0"/>
              <w:jc w:val="both"/>
              <w:rPr>
                <w:rFonts w:asciiTheme="majorHAnsi" w:hAnsiTheme="majorHAnsi" w:cs="Arial"/>
                <w:b/>
              </w:rPr>
            </w:pPr>
          </w:p>
        </w:tc>
        <w:tc>
          <w:tcPr>
            <w:tcW w:w="8128" w:type="dxa"/>
            <w:gridSpan w:val="4"/>
          </w:tcPr>
          <w:p w:rsidR="005A49D3" w:rsidRPr="00C03A5F" w:rsidRDefault="005A49D3" w:rsidP="00F31858">
            <w:pPr>
              <w:pStyle w:val="Prrafodelista1"/>
              <w:widowControl w:val="0"/>
              <w:spacing w:after="0"/>
              <w:ind w:left="-11"/>
              <w:contextualSpacing w:val="0"/>
              <w:jc w:val="both"/>
              <w:rPr>
                <w:rFonts w:asciiTheme="majorHAnsi" w:hAnsiTheme="majorHAnsi" w:cs="Arial"/>
                <w:b/>
              </w:rPr>
            </w:pPr>
            <w:r w:rsidRPr="00C03A5F">
              <w:rPr>
                <w:rFonts w:asciiTheme="majorHAnsi" w:hAnsiTheme="majorHAnsi" w:cs="Arial"/>
                <w:b/>
              </w:rPr>
              <w:t>Préstamo de expedientes</w:t>
            </w:r>
          </w:p>
        </w:tc>
        <w:tc>
          <w:tcPr>
            <w:tcW w:w="425" w:type="dxa"/>
          </w:tcPr>
          <w:p w:rsidR="005A49D3" w:rsidRPr="009834D9" w:rsidRDefault="00876619" w:rsidP="00B269BE">
            <w:pPr>
              <w:rPr>
                <w:rFonts w:asciiTheme="majorHAnsi" w:hAnsiTheme="majorHAnsi"/>
                <w:b/>
                <w:sz w:val="22"/>
                <w:szCs w:val="22"/>
              </w:rPr>
            </w:pPr>
            <w:hyperlink w:anchor="Préstamo_de_expedientes" w:history="1">
              <w:r w:rsidR="00936311" w:rsidRPr="001C424C">
                <w:rPr>
                  <w:rStyle w:val="Hipervnculo"/>
                  <w:rFonts w:asciiTheme="majorHAnsi" w:hAnsiTheme="majorHAnsi"/>
                  <w:b/>
                  <w:sz w:val="22"/>
                  <w:szCs w:val="22"/>
                </w:rPr>
                <w:t>15</w:t>
              </w:r>
              <w:r w:rsidR="00B269BE">
                <w:rPr>
                  <w:rStyle w:val="Hipervnculo"/>
                  <w:rFonts w:asciiTheme="majorHAnsi" w:hAnsiTheme="majorHAnsi"/>
                  <w:b/>
                  <w:sz w:val="22"/>
                  <w:szCs w:val="22"/>
                </w:rPr>
                <w:t>8</w:t>
              </w:r>
            </w:hyperlink>
          </w:p>
        </w:tc>
      </w:tr>
      <w:tr w:rsidR="005A49D3" w:rsidRPr="00C03A5F" w:rsidTr="005657D2">
        <w:tc>
          <w:tcPr>
            <w:tcW w:w="689" w:type="dxa"/>
          </w:tcPr>
          <w:p w:rsidR="005A49D3" w:rsidRPr="00C03A5F" w:rsidRDefault="005A49D3" w:rsidP="00C03A5F">
            <w:pPr>
              <w:pStyle w:val="Prrafodelista1"/>
              <w:widowControl w:val="0"/>
              <w:numPr>
                <w:ilvl w:val="0"/>
                <w:numId w:val="9"/>
              </w:numPr>
              <w:spacing w:after="0"/>
              <w:ind w:left="709"/>
              <w:contextualSpacing w:val="0"/>
              <w:jc w:val="both"/>
              <w:rPr>
                <w:rFonts w:asciiTheme="majorHAnsi" w:hAnsiTheme="majorHAnsi"/>
                <w:b/>
              </w:rPr>
            </w:pPr>
          </w:p>
        </w:tc>
        <w:tc>
          <w:tcPr>
            <w:tcW w:w="8128" w:type="dxa"/>
            <w:gridSpan w:val="4"/>
          </w:tcPr>
          <w:p w:rsidR="005A49D3" w:rsidRPr="00C03A5F" w:rsidRDefault="005A49D3" w:rsidP="00F31858">
            <w:pPr>
              <w:pStyle w:val="Prrafodelista1"/>
              <w:widowControl w:val="0"/>
              <w:spacing w:after="0"/>
              <w:ind w:left="-11"/>
              <w:contextualSpacing w:val="0"/>
              <w:jc w:val="both"/>
              <w:rPr>
                <w:rFonts w:asciiTheme="majorHAnsi" w:hAnsiTheme="majorHAnsi" w:cs="Arial"/>
                <w:b/>
              </w:rPr>
            </w:pPr>
            <w:r w:rsidRPr="00C03A5F">
              <w:rPr>
                <w:rFonts w:asciiTheme="majorHAnsi" w:hAnsiTheme="majorHAnsi"/>
                <w:b/>
              </w:rPr>
              <w:t>Estadística</w:t>
            </w:r>
          </w:p>
        </w:tc>
        <w:tc>
          <w:tcPr>
            <w:tcW w:w="425" w:type="dxa"/>
          </w:tcPr>
          <w:p w:rsidR="005A49D3" w:rsidRPr="009834D9" w:rsidRDefault="00876619" w:rsidP="00B269BE">
            <w:pPr>
              <w:rPr>
                <w:rFonts w:asciiTheme="majorHAnsi" w:hAnsiTheme="majorHAnsi"/>
                <w:b/>
                <w:sz w:val="22"/>
                <w:szCs w:val="22"/>
              </w:rPr>
            </w:pPr>
            <w:hyperlink w:anchor="Estadística" w:history="1">
              <w:r w:rsidR="00936311" w:rsidRPr="001C424C">
                <w:rPr>
                  <w:rStyle w:val="Hipervnculo"/>
                  <w:rFonts w:asciiTheme="majorHAnsi" w:hAnsiTheme="majorHAnsi"/>
                  <w:b/>
                  <w:sz w:val="22"/>
                  <w:szCs w:val="22"/>
                </w:rPr>
                <w:t>16</w:t>
              </w:r>
              <w:r w:rsidR="00B269BE">
                <w:rPr>
                  <w:rStyle w:val="Hipervnculo"/>
                  <w:rFonts w:asciiTheme="majorHAnsi" w:hAnsiTheme="majorHAnsi"/>
                  <w:b/>
                  <w:sz w:val="22"/>
                  <w:szCs w:val="22"/>
                </w:rPr>
                <w:t>4</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jc w:val="left"/>
              <w:rPr>
                <w:rFonts w:asciiTheme="majorHAnsi" w:hAnsiTheme="majorHAnsi"/>
                <w:b/>
                <w:sz w:val="22"/>
                <w:szCs w:val="22"/>
              </w:rPr>
            </w:pPr>
          </w:p>
        </w:tc>
        <w:tc>
          <w:tcPr>
            <w:tcW w:w="8128" w:type="dxa"/>
            <w:gridSpan w:val="4"/>
          </w:tcPr>
          <w:p w:rsidR="005A49D3" w:rsidRPr="00F31858" w:rsidRDefault="005A49D3" w:rsidP="00F31858">
            <w:pPr>
              <w:ind w:left="-11"/>
              <w:jc w:val="left"/>
              <w:rPr>
                <w:rFonts w:asciiTheme="majorHAnsi" w:hAnsiTheme="majorHAnsi"/>
                <w:b/>
                <w:sz w:val="22"/>
                <w:szCs w:val="22"/>
              </w:rPr>
            </w:pPr>
            <w:r w:rsidRPr="00F31858">
              <w:rPr>
                <w:rFonts w:asciiTheme="majorHAnsi" w:hAnsiTheme="majorHAnsi"/>
                <w:b/>
                <w:sz w:val="22"/>
                <w:szCs w:val="22"/>
              </w:rPr>
              <w:t>Recepción Estadística</w:t>
            </w:r>
          </w:p>
        </w:tc>
        <w:tc>
          <w:tcPr>
            <w:tcW w:w="425" w:type="dxa"/>
          </w:tcPr>
          <w:p w:rsidR="005A49D3" w:rsidRPr="006E7BB7" w:rsidRDefault="00876619" w:rsidP="00B269BE">
            <w:pPr>
              <w:rPr>
                <w:rFonts w:asciiTheme="majorHAnsi" w:hAnsiTheme="majorHAnsi"/>
                <w:b/>
                <w:sz w:val="22"/>
                <w:szCs w:val="22"/>
              </w:rPr>
            </w:pPr>
            <w:hyperlink w:anchor="Recepción_Estadística" w:history="1">
              <w:r w:rsidR="00936311" w:rsidRPr="001C424C">
                <w:rPr>
                  <w:rStyle w:val="Hipervnculo"/>
                  <w:rFonts w:asciiTheme="majorHAnsi" w:hAnsiTheme="majorHAnsi"/>
                  <w:b/>
                  <w:sz w:val="22"/>
                  <w:szCs w:val="22"/>
                </w:rPr>
                <w:t>16</w:t>
              </w:r>
              <w:r w:rsidR="00B269BE">
                <w:rPr>
                  <w:rStyle w:val="Hipervnculo"/>
                  <w:rFonts w:asciiTheme="majorHAnsi" w:hAnsiTheme="majorHAnsi"/>
                  <w:b/>
                  <w:sz w:val="22"/>
                  <w:szCs w:val="22"/>
                </w:rPr>
                <w:t>9</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jc w:val="left"/>
              <w:rPr>
                <w:rFonts w:asciiTheme="majorHAnsi" w:hAnsiTheme="majorHAnsi"/>
                <w:b/>
                <w:sz w:val="22"/>
                <w:szCs w:val="22"/>
              </w:rPr>
            </w:pPr>
          </w:p>
        </w:tc>
        <w:tc>
          <w:tcPr>
            <w:tcW w:w="8128" w:type="dxa"/>
            <w:gridSpan w:val="4"/>
          </w:tcPr>
          <w:p w:rsidR="005A49D3" w:rsidRPr="00F31858" w:rsidRDefault="005A49D3" w:rsidP="00F31858">
            <w:pPr>
              <w:ind w:left="-11"/>
              <w:jc w:val="left"/>
              <w:rPr>
                <w:rFonts w:asciiTheme="majorHAnsi" w:hAnsiTheme="majorHAnsi"/>
                <w:b/>
                <w:sz w:val="22"/>
                <w:szCs w:val="22"/>
              </w:rPr>
            </w:pPr>
            <w:r w:rsidRPr="00F31858">
              <w:rPr>
                <w:rFonts w:asciiTheme="majorHAnsi" w:hAnsiTheme="majorHAnsi"/>
                <w:b/>
                <w:sz w:val="22"/>
                <w:szCs w:val="22"/>
              </w:rPr>
              <w:t xml:space="preserve">Instrucción-Resolución Estadística </w:t>
            </w:r>
          </w:p>
        </w:tc>
        <w:tc>
          <w:tcPr>
            <w:tcW w:w="425" w:type="dxa"/>
          </w:tcPr>
          <w:p w:rsidR="005A49D3" w:rsidRPr="006E7BB7" w:rsidRDefault="00876619" w:rsidP="00B269BE">
            <w:pPr>
              <w:rPr>
                <w:rFonts w:asciiTheme="majorHAnsi" w:hAnsiTheme="majorHAnsi"/>
                <w:b/>
                <w:sz w:val="22"/>
                <w:szCs w:val="22"/>
              </w:rPr>
            </w:pPr>
            <w:hyperlink w:anchor="Instrucción_Resolución_Estadística"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72</w:t>
              </w:r>
            </w:hyperlink>
          </w:p>
        </w:tc>
      </w:tr>
      <w:tr w:rsidR="005A49D3" w:rsidRPr="00C03A5F" w:rsidTr="005657D2">
        <w:tc>
          <w:tcPr>
            <w:tcW w:w="689" w:type="dxa"/>
          </w:tcPr>
          <w:p w:rsidR="005A49D3" w:rsidRPr="00C03A5F" w:rsidRDefault="005A49D3" w:rsidP="00C03A5F">
            <w:pPr>
              <w:pStyle w:val="Prrafodelista"/>
              <w:numPr>
                <w:ilvl w:val="0"/>
                <w:numId w:val="9"/>
              </w:numPr>
              <w:spacing w:line="240" w:lineRule="auto"/>
              <w:ind w:left="709"/>
              <w:rPr>
                <w:rFonts w:asciiTheme="majorHAnsi" w:hAnsiTheme="majorHAnsi" w:cs="Arial"/>
                <w:b/>
                <w:sz w:val="22"/>
                <w:szCs w:val="22"/>
              </w:rPr>
            </w:pPr>
          </w:p>
        </w:tc>
        <w:tc>
          <w:tcPr>
            <w:tcW w:w="8128" w:type="dxa"/>
            <w:gridSpan w:val="4"/>
          </w:tcPr>
          <w:p w:rsidR="005A49D3" w:rsidRPr="00F31858" w:rsidRDefault="005A49D3" w:rsidP="00F31858">
            <w:pPr>
              <w:ind w:left="-11"/>
              <w:jc w:val="both"/>
              <w:rPr>
                <w:rFonts w:asciiTheme="majorHAnsi" w:hAnsiTheme="majorHAnsi"/>
                <w:b/>
                <w:sz w:val="22"/>
                <w:szCs w:val="22"/>
              </w:rPr>
            </w:pPr>
            <w:r w:rsidRPr="00F31858">
              <w:rPr>
                <w:rFonts w:asciiTheme="majorHAnsi" w:hAnsiTheme="majorHAnsi"/>
                <w:b/>
                <w:sz w:val="22"/>
                <w:szCs w:val="22"/>
              </w:rPr>
              <w:t>Carga masiva</w:t>
            </w:r>
          </w:p>
        </w:tc>
        <w:tc>
          <w:tcPr>
            <w:tcW w:w="425" w:type="dxa"/>
          </w:tcPr>
          <w:p w:rsidR="005A49D3" w:rsidRPr="006E7BB7" w:rsidRDefault="00876619" w:rsidP="00B269BE">
            <w:pPr>
              <w:rPr>
                <w:rFonts w:asciiTheme="majorHAnsi" w:hAnsiTheme="majorHAnsi"/>
                <w:b/>
                <w:sz w:val="22"/>
                <w:szCs w:val="22"/>
              </w:rPr>
            </w:pPr>
            <w:hyperlink w:anchor="Carga_masiva" w:history="1">
              <w:r w:rsidR="00936311" w:rsidRPr="001C424C">
                <w:rPr>
                  <w:rStyle w:val="Hipervnculo"/>
                  <w:rFonts w:asciiTheme="majorHAnsi" w:hAnsiTheme="majorHAnsi"/>
                  <w:b/>
                  <w:sz w:val="22"/>
                  <w:szCs w:val="22"/>
                </w:rPr>
                <w:t>17</w:t>
              </w:r>
              <w:r w:rsidR="00B269BE">
                <w:rPr>
                  <w:rStyle w:val="Hipervnculo"/>
                  <w:rFonts w:asciiTheme="majorHAnsi" w:hAnsiTheme="majorHAnsi"/>
                  <w:b/>
                  <w:sz w:val="22"/>
                  <w:szCs w:val="22"/>
                </w:rPr>
                <w:t>4</w:t>
              </w:r>
            </w:hyperlink>
          </w:p>
        </w:tc>
      </w:tr>
      <w:tr w:rsidR="005A49D3" w:rsidRPr="00C03A5F" w:rsidTr="005657D2">
        <w:tc>
          <w:tcPr>
            <w:tcW w:w="689" w:type="dxa"/>
          </w:tcPr>
          <w:p w:rsidR="005A49D3" w:rsidRPr="00C03A5F" w:rsidRDefault="005A49D3" w:rsidP="00950291">
            <w:pPr>
              <w:pStyle w:val="Prrafodelista1"/>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6"/>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spacing w:after="0"/>
              <w:ind w:left="0"/>
              <w:rPr>
                <w:rFonts w:asciiTheme="majorHAnsi" w:hAnsiTheme="majorHAnsi" w:cs="Arial"/>
                <w:b/>
              </w:rPr>
            </w:pPr>
            <w:r w:rsidRPr="00C03A5F">
              <w:rPr>
                <w:rFonts w:asciiTheme="majorHAnsi" w:hAnsiTheme="majorHAnsi" w:cs="Arial"/>
                <w:b/>
              </w:rPr>
              <w:t>Ingreso de Avisos de Interposición</w:t>
            </w:r>
          </w:p>
        </w:tc>
        <w:tc>
          <w:tcPr>
            <w:tcW w:w="425" w:type="dxa"/>
          </w:tcPr>
          <w:p w:rsidR="005A49D3" w:rsidRPr="009834D9" w:rsidRDefault="00876619" w:rsidP="00B269BE">
            <w:pPr>
              <w:rPr>
                <w:rFonts w:asciiTheme="majorHAnsi" w:hAnsiTheme="majorHAnsi"/>
                <w:b/>
                <w:sz w:val="22"/>
                <w:szCs w:val="22"/>
              </w:rPr>
            </w:pPr>
            <w:hyperlink w:anchor="Ingreso_de_Avisos_de_Interposición" w:history="1">
              <w:r w:rsidR="00936311" w:rsidRPr="001C424C">
                <w:rPr>
                  <w:rStyle w:val="Hipervnculo"/>
                  <w:rFonts w:asciiTheme="majorHAnsi" w:hAnsiTheme="majorHAnsi"/>
                  <w:b/>
                  <w:sz w:val="22"/>
                  <w:szCs w:val="22"/>
                </w:rPr>
                <w:t>17</w:t>
              </w:r>
              <w:r w:rsidR="00B269BE">
                <w:rPr>
                  <w:rStyle w:val="Hipervnculo"/>
                  <w:rFonts w:asciiTheme="majorHAnsi" w:hAnsiTheme="majorHAnsi"/>
                  <w:b/>
                  <w:sz w:val="22"/>
                  <w:szCs w:val="22"/>
                </w:rPr>
                <w:t>4</w:t>
              </w:r>
            </w:hyperlink>
          </w:p>
        </w:tc>
      </w:tr>
      <w:tr w:rsidR="005A49D3" w:rsidRPr="00C03A5F" w:rsidTr="005657D2">
        <w:tc>
          <w:tcPr>
            <w:tcW w:w="689" w:type="dxa"/>
          </w:tcPr>
          <w:p w:rsidR="005A49D3" w:rsidRPr="00C03A5F" w:rsidRDefault="005A49D3" w:rsidP="00950291">
            <w:pPr>
              <w:pStyle w:val="Prrafodelista1"/>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6"/>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spacing w:after="0"/>
              <w:ind w:left="0"/>
              <w:rPr>
                <w:rFonts w:asciiTheme="majorHAnsi" w:hAnsiTheme="majorHAnsi" w:cs="Arial"/>
                <w:b/>
              </w:rPr>
            </w:pPr>
            <w:r w:rsidRPr="00C03A5F">
              <w:rPr>
                <w:rFonts w:asciiTheme="majorHAnsi" w:hAnsiTheme="majorHAnsi" w:cs="Arial"/>
                <w:b/>
              </w:rPr>
              <w:t>Ingreso de Papeletas</w:t>
            </w:r>
          </w:p>
        </w:tc>
        <w:tc>
          <w:tcPr>
            <w:tcW w:w="425" w:type="dxa"/>
          </w:tcPr>
          <w:p w:rsidR="005A49D3" w:rsidRPr="009834D9" w:rsidRDefault="00876619" w:rsidP="00B269BE">
            <w:pPr>
              <w:rPr>
                <w:rFonts w:asciiTheme="majorHAnsi" w:hAnsiTheme="majorHAnsi"/>
                <w:b/>
                <w:sz w:val="22"/>
                <w:szCs w:val="22"/>
              </w:rPr>
            </w:pPr>
            <w:hyperlink w:anchor="Ingreso_de_Papeletas" w:history="1">
              <w:r w:rsidR="00936311" w:rsidRPr="001C424C">
                <w:rPr>
                  <w:rStyle w:val="Hipervnculo"/>
                  <w:rFonts w:asciiTheme="majorHAnsi" w:hAnsiTheme="majorHAnsi"/>
                  <w:b/>
                  <w:sz w:val="22"/>
                  <w:szCs w:val="22"/>
                </w:rPr>
                <w:t>17</w:t>
              </w:r>
              <w:r w:rsidR="00B269BE">
                <w:rPr>
                  <w:rStyle w:val="Hipervnculo"/>
                  <w:rFonts w:asciiTheme="majorHAnsi" w:hAnsiTheme="majorHAnsi"/>
                  <w:b/>
                  <w:sz w:val="22"/>
                  <w:szCs w:val="22"/>
                </w:rPr>
                <w:t>5</w:t>
              </w:r>
            </w:hyperlink>
          </w:p>
        </w:tc>
      </w:tr>
      <w:tr w:rsidR="005A49D3" w:rsidRPr="00C03A5F" w:rsidTr="005657D2">
        <w:tc>
          <w:tcPr>
            <w:tcW w:w="689" w:type="dxa"/>
          </w:tcPr>
          <w:p w:rsidR="005A49D3" w:rsidRPr="00C03A5F" w:rsidRDefault="005A49D3" w:rsidP="00950291">
            <w:pPr>
              <w:pStyle w:val="Prrafodelista1"/>
              <w:tabs>
                <w:tab w:val="left" w:pos="1418"/>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6"/>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418"/>
              </w:tabs>
              <w:spacing w:after="0"/>
              <w:ind w:left="0"/>
              <w:rPr>
                <w:rFonts w:asciiTheme="majorHAnsi" w:hAnsiTheme="majorHAnsi" w:cs="Arial"/>
                <w:b/>
              </w:rPr>
            </w:pPr>
            <w:r w:rsidRPr="00C03A5F">
              <w:rPr>
                <w:rFonts w:asciiTheme="majorHAnsi" w:hAnsiTheme="majorHAnsi" w:cs="Arial"/>
                <w:b/>
              </w:rPr>
              <w:t>Ingreso de Asuntos</w:t>
            </w:r>
          </w:p>
        </w:tc>
        <w:tc>
          <w:tcPr>
            <w:tcW w:w="425" w:type="dxa"/>
          </w:tcPr>
          <w:p w:rsidR="005A49D3" w:rsidRPr="009834D9" w:rsidRDefault="00876619" w:rsidP="00B269BE">
            <w:pPr>
              <w:rPr>
                <w:rFonts w:asciiTheme="majorHAnsi" w:hAnsiTheme="majorHAnsi"/>
                <w:b/>
                <w:sz w:val="22"/>
                <w:szCs w:val="22"/>
              </w:rPr>
            </w:pPr>
            <w:hyperlink w:anchor="Ingreso_de_Asuntos" w:history="1">
              <w:r w:rsidR="00936311" w:rsidRPr="001C424C">
                <w:rPr>
                  <w:rStyle w:val="Hipervnculo"/>
                  <w:rFonts w:asciiTheme="majorHAnsi" w:hAnsiTheme="majorHAnsi"/>
                  <w:b/>
                  <w:sz w:val="22"/>
                  <w:szCs w:val="22"/>
                </w:rPr>
                <w:t>17</w:t>
              </w:r>
              <w:r w:rsidR="00B269BE">
                <w:rPr>
                  <w:rStyle w:val="Hipervnculo"/>
                  <w:rFonts w:asciiTheme="majorHAnsi" w:hAnsiTheme="majorHAnsi"/>
                  <w:b/>
                  <w:sz w:val="22"/>
                  <w:szCs w:val="22"/>
                </w:rPr>
                <w:t>6</w:t>
              </w:r>
            </w:hyperlink>
          </w:p>
        </w:tc>
      </w:tr>
      <w:tr w:rsidR="005A49D3" w:rsidRPr="00C03A5F" w:rsidTr="005657D2">
        <w:tc>
          <w:tcPr>
            <w:tcW w:w="689" w:type="dxa"/>
          </w:tcPr>
          <w:p w:rsidR="005A49D3" w:rsidRPr="00C03A5F" w:rsidRDefault="005A49D3" w:rsidP="00950291">
            <w:pPr>
              <w:pStyle w:val="Prrafodelista1"/>
              <w:tabs>
                <w:tab w:val="left" w:pos="1418"/>
              </w:tabs>
              <w:spacing w:after="0"/>
              <w:ind w:left="1080"/>
              <w:rPr>
                <w:rFonts w:asciiTheme="majorHAnsi" w:hAnsiTheme="majorHAnsi" w:cs="Arial"/>
                <w:b/>
              </w:rPr>
            </w:pPr>
          </w:p>
        </w:tc>
        <w:tc>
          <w:tcPr>
            <w:tcW w:w="475" w:type="dxa"/>
          </w:tcPr>
          <w:p w:rsidR="005A49D3" w:rsidRPr="00714F7D" w:rsidRDefault="005A49D3" w:rsidP="009D1A9E">
            <w:pPr>
              <w:pStyle w:val="Prrafodelista"/>
              <w:numPr>
                <w:ilvl w:val="0"/>
                <w:numId w:val="106"/>
              </w:numPr>
              <w:jc w:val="right"/>
              <w:rPr>
                <w:rFonts w:asciiTheme="majorHAnsi" w:hAnsiTheme="majorHAnsi"/>
                <w:b/>
                <w:sz w:val="22"/>
                <w:szCs w:val="22"/>
              </w:rPr>
            </w:pPr>
          </w:p>
        </w:tc>
        <w:tc>
          <w:tcPr>
            <w:tcW w:w="7653" w:type="dxa"/>
            <w:gridSpan w:val="3"/>
          </w:tcPr>
          <w:p w:rsidR="005A49D3" w:rsidRPr="00C03A5F" w:rsidRDefault="005A49D3" w:rsidP="005A49D3">
            <w:pPr>
              <w:pStyle w:val="Prrafodelista1"/>
              <w:tabs>
                <w:tab w:val="left" w:pos="1418"/>
              </w:tabs>
              <w:spacing w:after="0"/>
              <w:ind w:left="0"/>
              <w:rPr>
                <w:rFonts w:asciiTheme="majorHAnsi" w:hAnsiTheme="majorHAnsi" w:cs="Arial"/>
                <w:b/>
              </w:rPr>
            </w:pPr>
            <w:r w:rsidRPr="00C03A5F">
              <w:rPr>
                <w:rFonts w:asciiTheme="majorHAnsi" w:hAnsiTheme="majorHAnsi" w:cs="Arial"/>
                <w:b/>
              </w:rPr>
              <w:t>Carga masiva de asuntos en el módulo de Estadística</w:t>
            </w:r>
          </w:p>
        </w:tc>
        <w:tc>
          <w:tcPr>
            <w:tcW w:w="425" w:type="dxa"/>
          </w:tcPr>
          <w:p w:rsidR="005A49D3" w:rsidRPr="009834D9" w:rsidRDefault="00876619" w:rsidP="00B269BE">
            <w:pPr>
              <w:rPr>
                <w:rFonts w:asciiTheme="majorHAnsi" w:hAnsiTheme="majorHAnsi"/>
                <w:b/>
                <w:sz w:val="22"/>
                <w:szCs w:val="22"/>
              </w:rPr>
            </w:pPr>
            <w:hyperlink w:anchor="Carga_masiva_de_asuntos_en_el_módulo_de_"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84</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F31858" w:rsidRDefault="005A49D3" w:rsidP="00F31858">
            <w:pPr>
              <w:ind w:left="-11"/>
              <w:jc w:val="left"/>
              <w:rPr>
                <w:rFonts w:asciiTheme="majorHAnsi" w:hAnsiTheme="majorHAnsi"/>
                <w:b/>
                <w:sz w:val="22"/>
                <w:szCs w:val="22"/>
              </w:rPr>
            </w:pPr>
            <w:r w:rsidRPr="00F31858">
              <w:rPr>
                <w:rFonts w:asciiTheme="majorHAnsi" w:hAnsiTheme="majorHAnsi"/>
                <w:b/>
                <w:sz w:val="22"/>
                <w:szCs w:val="22"/>
              </w:rPr>
              <w:t>Procedimientos para la modificación de las funcionalidades, información capturada en el sistema, alta y baja de usuarios y asignación de perfiles</w:t>
            </w:r>
          </w:p>
        </w:tc>
        <w:tc>
          <w:tcPr>
            <w:tcW w:w="425" w:type="dxa"/>
          </w:tcPr>
          <w:p w:rsidR="005A49D3" w:rsidRPr="006E7BB7" w:rsidRDefault="00876619" w:rsidP="00B269BE">
            <w:pPr>
              <w:rPr>
                <w:rFonts w:asciiTheme="majorHAnsi" w:hAnsiTheme="majorHAnsi"/>
                <w:b/>
                <w:sz w:val="22"/>
                <w:szCs w:val="22"/>
              </w:rPr>
            </w:pPr>
            <w:hyperlink w:anchor="Procedimientos_para_la_modificacion_de_l" w:history="1">
              <w:r w:rsidR="00936311" w:rsidRPr="001C424C">
                <w:rPr>
                  <w:rStyle w:val="Hipervnculo"/>
                  <w:rFonts w:asciiTheme="majorHAnsi" w:hAnsiTheme="majorHAnsi"/>
                  <w:b/>
                  <w:sz w:val="22"/>
                  <w:szCs w:val="22"/>
                </w:rPr>
                <w:t>18</w:t>
              </w:r>
              <w:r w:rsidR="00B269BE">
                <w:rPr>
                  <w:rStyle w:val="Hipervnculo"/>
                  <w:rFonts w:asciiTheme="majorHAnsi" w:hAnsiTheme="majorHAnsi"/>
                  <w:b/>
                  <w:sz w:val="22"/>
                  <w:szCs w:val="22"/>
                </w:rPr>
                <w:t>7</w:t>
              </w:r>
            </w:hyperlink>
          </w:p>
        </w:tc>
      </w:tr>
      <w:tr w:rsidR="005A49D3" w:rsidRPr="00C03A5F" w:rsidTr="005657D2">
        <w:tc>
          <w:tcPr>
            <w:tcW w:w="689" w:type="dxa"/>
          </w:tcPr>
          <w:p w:rsidR="005A49D3" w:rsidRPr="00950291" w:rsidRDefault="005A49D3" w:rsidP="00950291">
            <w:pPr>
              <w:ind w:left="709"/>
              <w:jc w:val="left"/>
              <w:rPr>
                <w:rFonts w:asciiTheme="majorHAnsi" w:hAnsiTheme="majorHAnsi"/>
                <w:b/>
                <w:sz w:val="22"/>
                <w:szCs w:val="22"/>
              </w:rPr>
            </w:pPr>
          </w:p>
        </w:tc>
        <w:tc>
          <w:tcPr>
            <w:tcW w:w="475" w:type="dxa"/>
          </w:tcPr>
          <w:p w:rsidR="005A49D3" w:rsidRPr="00714F7D" w:rsidRDefault="005A49D3" w:rsidP="009D1A9E">
            <w:pPr>
              <w:pStyle w:val="Prrafodelista"/>
              <w:numPr>
                <w:ilvl w:val="0"/>
                <w:numId w:val="107"/>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 xml:space="preserve">Modificación de Funcionalidad </w:t>
            </w:r>
          </w:p>
        </w:tc>
        <w:tc>
          <w:tcPr>
            <w:tcW w:w="425" w:type="dxa"/>
          </w:tcPr>
          <w:p w:rsidR="005A49D3" w:rsidRPr="006E7BB7" w:rsidRDefault="00876619" w:rsidP="00B269BE">
            <w:pPr>
              <w:rPr>
                <w:rFonts w:asciiTheme="majorHAnsi" w:hAnsiTheme="majorHAnsi"/>
                <w:b/>
                <w:sz w:val="22"/>
                <w:szCs w:val="22"/>
              </w:rPr>
            </w:pPr>
            <w:hyperlink w:anchor="Modificación_de_Funcionalidad" w:history="1">
              <w:r w:rsidR="00936311" w:rsidRPr="001C424C">
                <w:rPr>
                  <w:rStyle w:val="Hipervnculo"/>
                  <w:rFonts w:asciiTheme="majorHAnsi" w:hAnsiTheme="majorHAnsi"/>
                  <w:b/>
                  <w:sz w:val="22"/>
                  <w:szCs w:val="22"/>
                </w:rPr>
                <w:t>18</w:t>
              </w:r>
              <w:r w:rsidR="00B269BE">
                <w:rPr>
                  <w:rStyle w:val="Hipervnculo"/>
                  <w:rFonts w:asciiTheme="majorHAnsi" w:hAnsiTheme="majorHAnsi"/>
                  <w:b/>
                  <w:sz w:val="22"/>
                  <w:szCs w:val="22"/>
                </w:rPr>
                <w:t>7</w:t>
              </w:r>
            </w:hyperlink>
          </w:p>
        </w:tc>
      </w:tr>
      <w:tr w:rsidR="005A49D3" w:rsidRPr="00C03A5F" w:rsidTr="005657D2">
        <w:tc>
          <w:tcPr>
            <w:tcW w:w="689" w:type="dxa"/>
          </w:tcPr>
          <w:p w:rsidR="005A49D3" w:rsidRPr="00950291" w:rsidRDefault="005A49D3" w:rsidP="00950291">
            <w:pPr>
              <w:ind w:left="709"/>
              <w:jc w:val="left"/>
              <w:rPr>
                <w:rFonts w:asciiTheme="majorHAnsi" w:hAnsiTheme="majorHAnsi"/>
                <w:b/>
                <w:sz w:val="22"/>
                <w:szCs w:val="22"/>
              </w:rPr>
            </w:pPr>
          </w:p>
        </w:tc>
        <w:tc>
          <w:tcPr>
            <w:tcW w:w="475" w:type="dxa"/>
          </w:tcPr>
          <w:p w:rsidR="005A49D3" w:rsidRPr="00714F7D" w:rsidRDefault="005A49D3" w:rsidP="009D1A9E">
            <w:pPr>
              <w:pStyle w:val="Prrafodelista"/>
              <w:numPr>
                <w:ilvl w:val="0"/>
                <w:numId w:val="107"/>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Solicitud de modificaciones al sistema</w:t>
            </w:r>
          </w:p>
        </w:tc>
        <w:tc>
          <w:tcPr>
            <w:tcW w:w="425" w:type="dxa"/>
          </w:tcPr>
          <w:p w:rsidR="005A49D3" w:rsidRPr="006E7BB7" w:rsidRDefault="00876619" w:rsidP="00B269BE">
            <w:pPr>
              <w:rPr>
                <w:rFonts w:asciiTheme="majorHAnsi" w:hAnsiTheme="majorHAnsi"/>
                <w:b/>
                <w:sz w:val="22"/>
                <w:szCs w:val="22"/>
              </w:rPr>
            </w:pPr>
            <w:hyperlink w:anchor="Solicitud_de_modificaciones_al_sistema"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90</w:t>
              </w:r>
            </w:hyperlink>
          </w:p>
        </w:tc>
      </w:tr>
      <w:tr w:rsidR="005A49D3" w:rsidRPr="00C03A5F" w:rsidTr="005657D2">
        <w:tc>
          <w:tcPr>
            <w:tcW w:w="689" w:type="dxa"/>
          </w:tcPr>
          <w:p w:rsidR="005A49D3" w:rsidRPr="00950291" w:rsidRDefault="005A49D3" w:rsidP="00950291">
            <w:pPr>
              <w:ind w:left="709"/>
              <w:jc w:val="left"/>
              <w:rPr>
                <w:rFonts w:asciiTheme="majorHAnsi" w:hAnsiTheme="majorHAnsi"/>
                <w:b/>
                <w:sz w:val="22"/>
                <w:szCs w:val="22"/>
              </w:rPr>
            </w:pPr>
          </w:p>
        </w:tc>
        <w:tc>
          <w:tcPr>
            <w:tcW w:w="475" w:type="dxa"/>
          </w:tcPr>
          <w:p w:rsidR="005A49D3" w:rsidRPr="00714F7D" w:rsidRDefault="005A49D3" w:rsidP="009D1A9E">
            <w:pPr>
              <w:pStyle w:val="Prrafodelista"/>
              <w:numPr>
                <w:ilvl w:val="0"/>
                <w:numId w:val="107"/>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Modificación de información capturada en el sistema</w:t>
            </w:r>
          </w:p>
        </w:tc>
        <w:tc>
          <w:tcPr>
            <w:tcW w:w="425" w:type="dxa"/>
          </w:tcPr>
          <w:p w:rsidR="005A49D3" w:rsidRPr="006E7BB7" w:rsidRDefault="00876619" w:rsidP="00B269BE">
            <w:pPr>
              <w:rPr>
                <w:rFonts w:asciiTheme="majorHAnsi" w:hAnsiTheme="majorHAnsi"/>
                <w:b/>
                <w:sz w:val="22"/>
                <w:szCs w:val="22"/>
              </w:rPr>
            </w:pPr>
            <w:hyperlink w:anchor="Modificación_de_Información_capturada_en"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92</w:t>
              </w:r>
            </w:hyperlink>
          </w:p>
        </w:tc>
      </w:tr>
      <w:tr w:rsidR="005A49D3" w:rsidRPr="00C03A5F" w:rsidTr="005657D2">
        <w:tc>
          <w:tcPr>
            <w:tcW w:w="689" w:type="dxa"/>
          </w:tcPr>
          <w:p w:rsidR="005A49D3" w:rsidRPr="00950291" w:rsidRDefault="005A49D3" w:rsidP="00950291">
            <w:pPr>
              <w:ind w:left="709"/>
              <w:jc w:val="left"/>
              <w:rPr>
                <w:rFonts w:asciiTheme="majorHAnsi" w:hAnsiTheme="majorHAnsi"/>
                <w:b/>
                <w:sz w:val="22"/>
                <w:szCs w:val="22"/>
              </w:rPr>
            </w:pPr>
          </w:p>
        </w:tc>
        <w:tc>
          <w:tcPr>
            <w:tcW w:w="475" w:type="dxa"/>
          </w:tcPr>
          <w:p w:rsidR="005A49D3" w:rsidRPr="00714F7D" w:rsidRDefault="005A49D3" w:rsidP="009D1A9E">
            <w:pPr>
              <w:pStyle w:val="Prrafodelista"/>
              <w:numPr>
                <w:ilvl w:val="0"/>
                <w:numId w:val="107"/>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Procedimiento para el alta y baja de usuarios en el sistema y asignación de perfiles</w:t>
            </w:r>
          </w:p>
        </w:tc>
        <w:tc>
          <w:tcPr>
            <w:tcW w:w="425" w:type="dxa"/>
          </w:tcPr>
          <w:p w:rsidR="005A49D3" w:rsidRPr="006E7BB7" w:rsidRDefault="00876619" w:rsidP="00B269BE">
            <w:pPr>
              <w:rPr>
                <w:rFonts w:asciiTheme="majorHAnsi" w:hAnsiTheme="majorHAnsi"/>
                <w:b/>
                <w:sz w:val="22"/>
                <w:szCs w:val="22"/>
              </w:rPr>
            </w:pPr>
            <w:hyperlink w:anchor="Procedimiento_para_el_alta_baja_de_usuar"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93</w:t>
              </w:r>
            </w:hyperlink>
          </w:p>
        </w:tc>
      </w:tr>
      <w:tr w:rsidR="005A49D3" w:rsidRPr="00C03A5F" w:rsidTr="005657D2">
        <w:tc>
          <w:tcPr>
            <w:tcW w:w="689" w:type="dxa"/>
          </w:tcPr>
          <w:p w:rsidR="005A49D3" w:rsidRPr="00950291" w:rsidRDefault="005A49D3" w:rsidP="00950291">
            <w:pPr>
              <w:ind w:left="709"/>
              <w:jc w:val="left"/>
              <w:rPr>
                <w:rFonts w:asciiTheme="majorHAnsi" w:hAnsiTheme="majorHAnsi"/>
                <w:b/>
                <w:sz w:val="22"/>
                <w:szCs w:val="22"/>
              </w:rPr>
            </w:pPr>
          </w:p>
        </w:tc>
        <w:tc>
          <w:tcPr>
            <w:tcW w:w="475" w:type="dxa"/>
          </w:tcPr>
          <w:p w:rsidR="005A49D3" w:rsidRPr="00714F7D" w:rsidRDefault="005A49D3" w:rsidP="009D1A9E">
            <w:pPr>
              <w:pStyle w:val="Prrafodelista"/>
              <w:numPr>
                <w:ilvl w:val="0"/>
                <w:numId w:val="107"/>
              </w:numPr>
              <w:jc w:val="right"/>
              <w:rPr>
                <w:rFonts w:asciiTheme="majorHAnsi" w:hAnsiTheme="majorHAnsi"/>
                <w:b/>
                <w:sz w:val="22"/>
                <w:szCs w:val="22"/>
              </w:rPr>
            </w:pPr>
          </w:p>
        </w:tc>
        <w:tc>
          <w:tcPr>
            <w:tcW w:w="7653" w:type="dxa"/>
            <w:gridSpan w:val="3"/>
          </w:tcPr>
          <w:p w:rsidR="005A49D3" w:rsidRPr="005A49D3" w:rsidRDefault="005A49D3" w:rsidP="005A49D3">
            <w:pPr>
              <w:jc w:val="left"/>
              <w:rPr>
                <w:rFonts w:asciiTheme="majorHAnsi" w:hAnsiTheme="majorHAnsi"/>
                <w:b/>
                <w:sz w:val="22"/>
                <w:szCs w:val="22"/>
              </w:rPr>
            </w:pPr>
            <w:r w:rsidRPr="005A49D3">
              <w:rPr>
                <w:rFonts w:asciiTheme="majorHAnsi" w:hAnsiTheme="majorHAnsi"/>
                <w:b/>
                <w:sz w:val="22"/>
                <w:szCs w:val="22"/>
              </w:rPr>
              <w:t>Solicitud de alta, baja o modificación de perfil de usuarios</w:t>
            </w:r>
          </w:p>
        </w:tc>
        <w:tc>
          <w:tcPr>
            <w:tcW w:w="425" w:type="dxa"/>
          </w:tcPr>
          <w:p w:rsidR="005A49D3" w:rsidRPr="006E7BB7" w:rsidRDefault="00876619" w:rsidP="00B269BE">
            <w:pPr>
              <w:rPr>
                <w:rFonts w:asciiTheme="majorHAnsi" w:hAnsiTheme="majorHAnsi"/>
                <w:b/>
                <w:sz w:val="22"/>
                <w:szCs w:val="22"/>
              </w:rPr>
            </w:pPr>
            <w:hyperlink w:anchor="Solicitud_alta_baja_modificacion_de_perf" w:history="1">
              <w:r w:rsidR="00936311" w:rsidRPr="001C424C">
                <w:rPr>
                  <w:rStyle w:val="Hipervnculo"/>
                  <w:rFonts w:asciiTheme="majorHAnsi" w:hAnsiTheme="majorHAnsi"/>
                  <w:b/>
                  <w:sz w:val="22"/>
                  <w:szCs w:val="22"/>
                </w:rPr>
                <w:t>1</w:t>
              </w:r>
              <w:r w:rsidR="00B269BE">
                <w:rPr>
                  <w:rStyle w:val="Hipervnculo"/>
                  <w:rFonts w:asciiTheme="majorHAnsi" w:hAnsiTheme="majorHAnsi"/>
                  <w:b/>
                  <w:sz w:val="22"/>
                  <w:szCs w:val="22"/>
                </w:rPr>
                <w:t>94</w:t>
              </w:r>
            </w:hyperlink>
          </w:p>
        </w:tc>
      </w:tr>
      <w:tr w:rsidR="005A49D3" w:rsidRPr="00C03A5F"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F31858" w:rsidRDefault="005A49D3" w:rsidP="00F31858">
            <w:pPr>
              <w:ind w:left="-11"/>
              <w:jc w:val="left"/>
              <w:rPr>
                <w:rFonts w:asciiTheme="majorHAnsi" w:hAnsiTheme="majorHAnsi"/>
                <w:b/>
                <w:sz w:val="22"/>
                <w:szCs w:val="22"/>
              </w:rPr>
            </w:pPr>
            <w:r w:rsidRPr="00F31858">
              <w:rPr>
                <w:rFonts w:asciiTheme="majorHAnsi" w:hAnsiTheme="majorHAnsi"/>
                <w:b/>
                <w:sz w:val="22"/>
                <w:szCs w:val="22"/>
              </w:rPr>
              <w:t>Informes de Seguimiento (mensual)</w:t>
            </w:r>
          </w:p>
        </w:tc>
        <w:tc>
          <w:tcPr>
            <w:tcW w:w="425" w:type="dxa"/>
          </w:tcPr>
          <w:p w:rsidR="005A49D3" w:rsidRPr="006E7BB7" w:rsidRDefault="00876619" w:rsidP="00B269BE">
            <w:pPr>
              <w:rPr>
                <w:rFonts w:asciiTheme="majorHAnsi" w:hAnsiTheme="majorHAnsi"/>
                <w:b/>
                <w:sz w:val="22"/>
                <w:szCs w:val="22"/>
              </w:rPr>
            </w:pPr>
            <w:hyperlink w:anchor="Informes_de_Seguimiento" w:history="1">
              <w:r w:rsidR="00936311" w:rsidRPr="001C424C">
                <w:rPr>
                  <w:rStyle w:val="Hipervnculo"/>
                  <w:rFonts w:asciiTheme="majorHAnsi" w:hAnsiTheme="majorHAnsi"/>
                  <w:b/>
                  <w:sz w:val="22"/>
                  <w:szCs w:val="22"/>
                </w:rPr>
                <w:t>19</w:t>
              </w:r>
              <w:r w:rsidR="00B269BE">
                <w:rPr>
                  <w:rStyle w:val="Hipervnculo"/>
                  <w:rFonts w:asciiTheme="majorHAnsi" w:hAnsiTheme="majorHAnsi"/>
                  <w:b/>
                  <w:sz w:val="22"/>
                  <w:szCs w:val="22"/>
                </w:rPr>
                <w:t>7</w:t>
              </w:r>
            </w:hyperlink>
          </w:p>
        </w:tc>
      </w:tr>
      <w:tr w:rsidR="005A49D3" w:rsidRPr="00DA6E24" w:rsidTr="005657D2">
        <w:tc>
          <w:tcPr>
            <w:tcW w:w="689" w:type="dxa"/>
          </w:tcPr>
          <w:p w:rsidR="005A49D3" w:rsidRPr="00C03A5F" w:rsidRDefault="005A49D3" w:rsidP="00C03A5F">
            <w:pPr>
              <w:pStyle w:val="Prrafodelista"/>
              <w:numPr>
                <w:ilvl w:val="0"/>
                <w:numId w:val="9"/>
              </w:numPr>
              <w:ind w:left="709"/>
              <w:jc w:val="left"/>
              <w:rPr>
                <w:rFonts w:asciiTheme="majorHAnsi" w:hAnsiTheme="majorHAnsi"/>
                <w:b/>
                <w:sz w:val="22"/>
                <w:szCs w:val="22"/>
              </w:rPr>
            </w:pPr>
          </w:p>
        </w:tc>
        <w:tc>
          <w:tcPr>
            <w:tcW w:w="8128" w:type="dxa"/>
            <w:gridSpan w:val="4"/>
          </w:tcPr>
          <w:p w:rsidR="005A49D3" w:rsidRPr="00F31858" w:rsidRDefault="006E7BB7" w:rsidP="00F31858">
            <w:pPr>
              <w:ind w:left="-11"/>
              <w:jc w:val="left"/>
              <w:rPr>
                <w:rFonts w:asciiTheme="majorHAnsi" w:hAnsiTheme="majorHAnsi"/>
                <w:b/>
                <w:color w:val="006742"/>
                <w:sz w:val="22"/>
                <w:szCs w:val="22"/>
              </w:rPr>
            </w:pPr>
            <w:r>
              <w:rPr>
                <w:rFonts w:asciiTheme="majorHAnsi" w:hAnsiTheme="majorHAnsi"/>
                <w:b/>
                <w:sz w:val="22"/>
                <w:szCs w:val="22"/>
              </w:rPr>
              <w:t>Actualizaciones al Manual</w:t>
            </w:r>
          </w:p>
        </w:tc>
        <w:tc>
          <w:tcPr>
            <w:tcW w:w="425" w:type="dxa"/>
          </w:tcPr>
          <w:p w:rsidR="005A49D3" w:rsidRPr="006E7BB7" w:rsidRDefault="00876619" w:rsidP="00B269BE">
            <w:pPr>
              <w:rPr>
                <w:rFonts w:asciiTheme="majorHAnsi" w:hAnsiTheme="majorHAnsi"/>
                <w:b/>
                <w:sz w:val="22"/>
                <w:szCs w:val="22"/>
              </w:rPr>
            </w:pPr>
            <w:hyperlink w:anchor="Actualizaciones_al_Manual" w:history="1">
              <w:r w:rsidR="00936311" w:rsidRPr="001C424C">
                <w:rPr>
                  <w:rStyle w:val="Hipervnculo"/>
                  <w:rFonts w:asciiTheme="majorHAnsi" w:hAnsiTheme="majorHAnsi"/>
                  <w:b/>
                  <w:sz w:val="22"/>
                  <w:szCs w:val="22"/>
                </w:rPr>
                <w:t>19</w:t>
              </w:r>
              <w:r w:rsidR="00B269BE">
                <w:rPr>
                  <w:rStyle w:val="Hipervnculo"/>
                  <w:rFonts w:asciiTheme="majorHAnsi" w:hAnsiTheme="majorHAnsi"/>
                  <w:b/>
                  <w:sz w:val="22"/>
                  <w:szCs w:val="22"/>
                </w:rPr>
                <w:t>8</w:t>
              </w:r>
            </w:hyperlink>
          </w:p>
        </w:tc>
      </w:tr>
    </w:tbl>
    <w:p w:rsidR="001C1FE8" w:rsidRPr="00DA6E24" w:rsidRDefault="001C1FE8" w:rsidP="00DA6E24">
      <w:pPr>
        <w:pStyle w:val="Prrafodelista"/>
        <w:numPr>
          <w:ilvl w:val="0"/>
          <w:numId w:val="9"/>
        </w:numPr>
        <w:ind w:left="709"/>
        <w:jc w:val="left"/>
        <w:rPr>
          <w:rFonts w:asciiTheme="majorHAnsi" w:hAnsiTheme="majorHAnsi"/>
          <w:b/>
          <w:color w:val="006742"/>
          <w:sz w:val="22"/>
          <w:szCs w:val="22"/>
        </w:rPr>
      </w:pPr>
      <w:r w:rsidRPr="00DA6E24">
        <w:rPr>
          <w:rFonts w:asciiTheme="majorHAnsi" w:hAnsiTheme="majorHAnsi"/>
          <w:b/>
          <w:color w:val="006742"/>
          <w:sz w:val="22"/>
          <w:szCs w:val="22"/>
        </w:rPr>
        <w:br w:type="page"/>
      </w:r>
    </w:p>
    <w:p w:rsidR="001C1FE8" w:rsidRPr="005A0C7C" w:rsidRDefault="001C1FE8" w:rsidP="001C1FE8">
      <w:pPr>
        <w:pStyle w:val="Prrafodelista"/>
        <w:spacing w:line="240" w:lineRule="auto"/>
        <w:ind w:left="851"/>
        <w:rPr>
          <w:rFonts w:asciiTheme="majorHAnsi" w:hAnsiTheme="majorHAnsi"/>
          <w:b/>
          <w:color w:val="006742"/>
          <w:sz w:val="22"/>
          <w:szCs w:val="22"/>
        </w:rPr>
      </w:pPr>
    </w:p>
    <w:p w:rsidR="005A0C7C" w:rsidRPr="005A0C7C" w:rsidRDefault="005A0C7C" w:rsidP="005A0C7C">
      <w:pPr>
        <w:jc w:val="both"/>
        <w:rPr>
          <w:rFonts w:asciiTheme="majorHAnsi" w:hAnsiTheme="majorHAnsi"/>
          <w:b/>
          <w:color w:val="006742"/>
          <w:sz w:val="22"/>
          <w:szCs w:val="22"/>
        </w:rPr>
      </w:pPr>
      <w:bookmarkStart w:id="2" w:name="Introducción"/>
      <w:r w:rsidRPr="005A0C7C">
        <w:rPr>
          <w:rFonts w:asciiTheme="majorHAnsi" w:hAnsiTheme="majorHAnsi"/>
          <w:b/>
          <w:color w:val="006742"/>
          <w:sz w:val="22"/>
          <w:szCs w:val="22"/>
        </w:rPr>
        <w:t>Introducción</w:t>
      </w:r>
      <w:bookmarkEnd w:id="2"/>
    </w:p>
    <w:p w:rsidR="005A0C7C" w:rsidRPr="005A0C7C" w:rsidRDefault="005A0C7C" w:rsidP="005A0C7C">
      <w:pPr>
        <w:ind w:firstLine="708"/>
        <w:jc w:val="both"/>
        <w:rPr>
          <w:rFonts w:asciiTheme="majorHAnsi" w:hAnsiTheme="majorHAnsi"/>
          <w:sz w:val="22"/>
          <w:szCs w:val="22"/>
        </w:rPr>
      </w:pPr>
    </w:p>
    <w:p w:rsidR="005A0C7C" w:rsidRPr="005A0C7C" w:rsidRDefault="005A0C7C" w:rsidP="005A0C7C">
      <w:pPr>
        <w:ind w:firstLine="708"/>
        <w:jc w:val="both"/>
        <w:rPr>
          <w:rFonts w:asciiTheme="majorHAnsi" w:hAnsiTheme="majorHAnsi"/>
          <w:sz w:val="22"/>
          <w:szCs w:val="22"/>
        </w:rPr>
      </w:pPr>
      <w:r w:rsidRPr="005A0C7C">
        <w:rPr>
          <w:rFonts w:asciiTheme="majorHAnsi" w:hAnsiTheme="majorHAnsi"/>
          <w:sz w:val="22"/>
          <w:szCs w:val="22"/>
        </w:rPr>
        <w:t>El Sistema de Información de la Secretaría General de Acuerdos (SISGA) es una herramienta que permite registrar, dar seguimiento, publicar y obtener reportes estadísticos de la información de los medios de impugnación que se reciben, instruyen y resuelven en cada una de las Salas de Tribunal Electoral del Poder Judicial de la Federación y con ello dar cumplimiento a las diferentes funciones que tienen encomendadas cada una de las Secretarías Generales de Acuerdos de las Salas y sus áreas de apoyo de conformidad con el Reglamento Interno del Tribunal.</w:t>
      </w:r>
    </w:p>
    <w:p w:rsidR="005A0C7C" w:rsidRPr="005A0C7C" w:rsidRDefault="005A0C7C" w:rsidP="005A0C7C">
      <w:pPr>
        <w:ind w:firstLine="360"/>
        <w:jc w:val="both"/>
        <w:rPr>
          <w:rFonts w:asciiTheme="majorHAnsi" w:hAnsiTheme="majorHAnsi"/>
          <w:sz w:val="22"/>
          <w:szCs w:val="22"/>
        </w:rPr>
      </w:pPr>
    </w:p>
    <w:p w:rsidR="005A0C7C" w:rsidRPr="005A0C7C" w:rsidRDefault="005A0C7C" w:rsidP="005A0C7C">
      <w:pPr>
        <w:ind w:firstLine="360"/>
        <w:jc w:val="both"/>
        <w:rPr>
          <w:rFonts w:asciiTheme="majorHAnsi" w:hAnsiTheme="majorHAnsi"/>
          <w:sz w:val="22"/>
          <w:szCs w:val="22"/>
        </w:rPr>
      </w:pPr>
      <w:r w:rsidRPr="005A0C7C">
        <w:rPr>
          <w:rFonts w:asciiTheme="majorHAnsi" w:hAnsiTheme="majorHAnsi"/>
          <w:sz w:val="22"/>
          <w:szCs w:val="22"/>
        </w:rPr>
        <w:t>Este sistema es operado por personal de las referidas Secretarías Generales de Acuerdos de las Salas Superior y Regionales y sus respectivas áreas de apoyo, a saber:</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Subsecretaría General de Acuerdos (Sala Superior)</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Dirección General de Estadística e Información Jurisdiccional (Sala Superior)</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Secretariado Técnico</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Unidad de Vinculación con las Salas Regionales (Sala Superior)</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Secretario Auxiliar de Pleno (Salas Regionales)</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Oficialía de Partes</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Oficina de Actuarios</w:t>
      </w:r>
    </w:p>
    <w:p w:rsidR="005A0C7C" w:rsidRPr="005A0C7C" w:rsidRDefault="005A0C7C" w:rsidP="009D1A9E">
      <w:pPr>
        <w:pStyle w:val="Prrafodelista"/>
        <w:widowControl/>
        <w:numPr>
          <w:ilvl w:val="0"/>
          <w:numId w:val="85"/>
        </w:numPr>
        <w:spacing w:line="240" w:lineRule="auto"/>
        <w:contextualSpacing/>
        <w:rPr>
          <w:rFonts w:asciiTheme="majorHAnsi" w:hAnsiTheme="majorHAnsi" w:cs="Arial"/>
          <w:sz w:val="22"/>
          <w:szCs w:val="22"/>
        </w:rPr>
      </w:pPr>
      <w:r w:rsidRPr="005A0C7C">
        <w:rPr>
          <w:rFonts w:asciiTheme="majorHAnsi" w:hAnsiTheme="majorHAnsi" w:cs="Arial"/>
          <w:sz w:val="22"/>
          <w:szCs w:val="22"/>
        </w:rPr>
        <w:t>Archivo Jurisdiccional</w:t>
      </w:r>
    </w:p>
    <w:p w:rsidR="005A0C7C" w:rsidRPr="005A0C7C" w:rsidRDefault="005A0C7C" w:rsidP="005A0C7C">
      <w:pPr>
        <w:ind w:firstLine="708"/>
        <w:jc w:val="both"/>
        <w:rPr>
          <w:rFonts w:asciiTheme="majorHAnsi" w:hAnsiTheme="majorHAnsi"/>
          <w:sz w:val="22"/>
          <w:szCs w:val="22"/>
        </w:rPr>
      </w:pPr>
    </w:p>
    <w:p w:rsidR="005A0C7C" w:rsidRPr="005A0C7C" w:rsidRDefault="005A0C7C" w:rsidP="005A0C7C">
      <w:pPr>
        <w:ind w:firstLine="360"/>
        <w:jc w:val="both"/>
        <w:rPr>
          <w:rFonts w:asciiTheme="majorHAnsi" w:hAnsiTheme="majorHAnsi"/>
          <w:sz w:val="22"/>
          <w:szCs w:val="22"/>
        </w:rPr>
      </w:pPr>
      <w:r w:rsidRPr="005A0C7C">
        <w:rPr>
          <w:rFonts w:asciiTheme="majorHAnsi" w:hAnsiTheme="majorHAnsi"/>
          <w:sz w:val="22"/>
          <w:szCs w:val="22"/>
        </w:rPr>
        <w:t>Cabe precisar, que el SISGA permite contar con mecanismos de difusión automatizada y oportuna en los portales de intranet e internet de reportes informativos y estadísticos, abonando a la transparencia y certeza jurídica, así como facilitar y agilizar las comunicaciones procesales entre la Sala Superior y las Salas Regionales, logrando con ello una consolidación de una cultura de uso de los medios electrónicos como parte del quehacer jurídico electoral.</w:t>
      </w:r>
    </w:p>
    <w:p w:rsidR="005A0C7C" w:rsidRPr="005A0C7C" w:rsidRDefault="005A0C7C" w:rsidP="005A0C7C">
      <w:pPr>
        <w:ind w:firstLine="708"/>
        <w:jc w:val="both"/>
        <w:rPr>
          <w:rFonts w:asciiTheme="majorHAnsi" w:hAnsiTheme="majorHAnsi"/>
          <w:sz w:val="22"/>
          <w:szCs w:val="22"/>
        </w:rPr>
      </w:pPr>
    </w:p>
    <w:p w:rsidR="005A0C7C" w:rsidRPr="005A0C7C" w:rsidRDefault="005A0C7C" w:rsidP="005A0C7C">
      <w:pPr>
        <w:ind w:firstLine="360"/>
        <w:jc w:val="both"/>
        <w:rPr>
          <w:rFonts w:asciiTheme="majorHAnsi" w:hAnsiTheme="majorHAnsi"/>
          <w:sz w:val="22"/>
          <w:szCs w:val="22"/>
        </w:rPr>
      </w:pPr>
      <w:r w:rsidRPr="005A0C7C">
        <w:rPr>
          <w:rFonts w:asciiTheme="majorHAnsi" w:hAnsiTheme="majorHAnsi"/>
          <w:sz w:val="22"/>
          <w:szCs w:val="22"/>
        </w:rPr>
        <w:t>El presente Manual permite que el personal de las Secretarías Generales de Acuerdos de las Salas del Tribunal cuenten con una herramienta de apoyo para que, en el ámbito de sus atribuciones, les sirva de guía para la captura de la información respectiva, ya que se describen paso a paso cada uno de los procesos que integran dicho sistema; todo ello bajo el marco de criterios claros, concretos y homogéneos, lo cual conlleva a tener una estadística con mayor calidad de análisis y solidez técnica que permita al Tribunal Electoral, como cualquier organización, conocer a fondo su actividad y los factores que pueden afectarla con el fin de asegurar el cumplimiento de sus objetivos institucionales.</w:t>
      </w:r>
    </w:p>
    <w:p w:rsidR="005A0C7C" w:rsidRPr="005A0C7C" w:rsidRDefault="005A0C7C" w:rsidP="005A0C7C">
      <w:pPr>
        <w:ind w:firstLine="708"/>
        <w:jc w:val="both"/>
        <w:rPr>
          <w:rFonts w:asciiTheme="majorHAnsi" w:hAnsiTheme="majorHAnsi"/>
          <w:sz w:val="22"/>
          <w:szCs w:val="22"/>
        </w:rPr>
      </w:pPr>
    </w:p>
    <w:p w:rsidR="004B280D" w:rsidRDefault="005A0C7C" w:rsidP="005A0C7C">
      <w:pPr>
        <w:ind w:firstLine="708"/>
        <w:jc w:val="both"/>
        <w:rPr>
          <w:rFonts w:asciiTheme="majorHAnsi" w:hAnsiTheme="majorHAnsi"/>
          <w:sz w:val="22"/>
          <w:szCs w:val="22"/>
        </w:rPr>
      </w:pPr>
      <w:r w:rsidRPr="005A0C7C">
        <w:rPr>
          <w:rFonts w:asciiTheme="majorHAnsi" w:hAnsiTheme="majorHAnsi"/>
          <w:sz w:val="22"/>
          <w:szCs w:val="22"/>
        </w:rPr>
        <w:t>En consecuencia, previa propuesta de la S</w:t>
      </w:r>
      <w:r w:rsidR="00556B72">
        <w:rPr>
          <w:rFonts w:asciiTheme="majorHAnsi" w:hAnsiTheme="majorHAnsi"/>
          <w:sz w:val="22"/>
          <w:szCs w:val="22"/>
        </w:rPr>
        <w:t xml:space="preserve">ecretaría General de Acuerdos, </w:t>
      </w:r>
      <w:r w:rsidRPr="005A0C7C">
        <w:rPr>
          <w:rFonts w:asciiTheme="majorHAnsi" w:hAnsiTheme="majorHAnsi"/>
          <w:sz w:val="22"/>
          <w:szCs w:val="22"/>
        </w:rPr>
        <w:t>el Magistrado Presidente del Tribunal Electoral del Poder Judicial de la Federación, con fundamento en los artículos 191, fracciones XIII y XXVII, y 201, fracciones I y XII, de la Ley Orgánica del Poder Judicial de la Federación; así como 7, fracción III, y 12, fracciones VII, XI, XIX y XX, del Reglamento Interno del Tribunal Electoral, aprueba el Manual del Sistema de Información de la Secretaría General de Acuerdos (SISGA), el cual tendrá aplicación en cada una de las Secretarías Generales de Acuerdos de las Salas Superior y Regionales para el desarrollo de sus diferentes actividades.</w:t>
      </w:r>
    </w:p>
    <w:p w:rsidR="005A0C7C" w:rsidRPr="005A0C7C" w:rsidRDefault="004B280D" w:rsidP="004B280D">
      <w:pPr>
        <w:jc w:val="left"/>
        <w:rPr>
          <w:rFonts w:asciiTheme="majorHAnsi" w:hAnsiTheme="majorHAnsi"/>
          <w:sz w:val="22"/>
          <w:szCs w:val="22"/>
        </w:rPr>
      </w:pPr>
      <w:r>
        <w:rPr>
          <w:rFonts w:asciiTheme="majorHAnsi" w:hAnsiTheme="majorHAnsi"/>
          <w:sz w:val="22"/>
          <w:szCs w:val="22"/>
        </w:rPr>
        <w:br w:type="page"/>
      </w:r>
    </w:p>
    <w:p w:rsidR="00A71410" w:rsidRPr="00F9312C" w:rsidRDefault="00A71410" w:rsidP="00182254">
      <w:pPr>
        <w:jc w:val="both"/>
        <w:rPr>
          <w:rFonts w:asciiTheme="majorHAnsi" w:hAnsiTheme="majorHAnsi"/>
          <w:b/>
          <w:color w:val="006742"/>
          <w:sz w:val="22"/>
          <w:szCs w:val="22"/>
        </w:rPr>
      </w:pPr>
    </w:p>
    <w:p w:rsidR="006734D6" w:rsidRPr="00F9312C" w:rsidRDefault="005A0C7C" w:rsidP="00182254">
      <w:pPr>
        <w:jc w:val="both"/>
        <w:rPr>
          <w:rFonts w:asciiTheme="majorHAnsi" w:hAnsiTheme="majorHAnsi"/>
          <w:b/>
          <w:color w:val="006742"/>
          <w:sz w:val="22"/>
          <w:szCs w:val="22"/>
        </w:rPr>
      </w:pPr>
      <w:bookmarkStart w:id="3" w:name="Consideraciones_Generales"/>
      <w:r>
        <w:rPr>
          <w:rFonts w:asciiTheme="majorHAnsi" w:hAnsiTheme="majorHAnsi"/>
          <w:b/>
          <w:color w:val="006742"/>
          <w:sz w:val="22"/>
          <w:szCs w:val="22"/>
        </w:rPr>
        <w:t>Consideraciones Generales</w:t>
      </w:r>
      <w:bookmarkEnd w:id="3"/>
    </w:p>
    <w:p w:rsidR="006734D6" w:rsidRPr="00F9312C" w:rsidRDefault="006734D6" w:rsidP="00182254">
      <w:pPr>
        <w:ind w:left="284" w:hanging="284"/>
        <w:jc w:val="both"/>
        <w:rPr>
          <w:rFonts w:asciiTheme="majorHAnsi" w:hAnsiTheme="majorHAnsi"/>
          <w:sz w:val="22"/>
          <w:szCs w:val="22"/>
        </w:rPr>
      </w:pPr>
    </w:p>
    <w:p w:rsidR="006734D6" w:rsidRPr="00F9312C" w:rsidRDefault="006734D6" w:rsidP="00182254">
      <w:pPr>
        <w:jc w:val="both"/>
        <w:rPr>
          <w:rFonts w:asciiTheme="majorHAnsi" w:hAnsiTheme="majorHAnsi"/>
          <w:sz w:val="22"/>
          <w:szCs w:val="22"/>
        </w:rPr>
      </w:pPr>
      <w:r w:rsidRPr="00F9312C">
        <w:rPr>
          <w:rFonts w:asciiTheme="majorHAnsi" w:hAnsiTheme="majorHAnsi"/>
          <w:sz w:val="22"/>
          <w:szCs w:val="22"/>
        </w:rPr>
        <w:t>E</w:t>
      </w:r>
      <w:r w:rsidR="009D233F" w:rsidRPr="00F9312C">
        <w:rPr>
          <w:rFonts w:asciiTheme="majorHAnsi" w:hAnsiTheme="majorHAnsi"/>
          <w:sz w:val="22"/>
          <w:szCs w:val="22"/>
        </w:rPr>
        <w:t>l presente documento es un</w:t>
      </w:r>
      <w:r w:rsidRPr="00F9312C">
        <w:rPr>
          <w:rFonts w:asciiTheme="majorHAnsi" w:hAnsiTheme="majorHAnsi"/>
          <w:sz w:val="22"/>
          <w:szCs w:val="22"/>
        </w:rPr>
        <w:t xml:space="preserve"> manual o tutorial del Sistema de Información de la Secretaria General de Acuerdos (SISGA)</w:t>
      </w:r>
      <w:r w:rsidR="009D233F" w:rsidRPr="00F9312C">
        <w:rPr>
          <w:rFonts w:asciiTheme="majorHAnsi" w:hAnsiTheme="majorHAnsi"/>
          <w:sz w:val="22"/>
          <w:szCs w:val="22"/>
        </w:rPr>
        <w:t xml:space="preserve"> que explica a los usuarios paso a paso cada una de </w:t>
      </w:r>
      <w:r w:rsidR="005B470D" w:rsidRPr="00F9312C">
        <w:rPr>
          <w:rFonts w:asciiTheme="majorHAnsi" w:hAnsiTheme="majorHAnsi"/>
          <w:sz w:val="22"/>
          <w:szCs w:val="22"/>
        </w:rPr>
        <w:t>sus</w:t>
      </w:r>
      <w:r w:rsidR="009D233F" w:rsidRPr="00F9312C">
        <w:rPr>
          <w:rFonts w:asciiTheme="majorHAnsi" w:hAnsiTheme="majorHAnsi"/>
          <w:sz w:val="22"/>
          <w:szCs w:val="22"/>
        </w:rPr>
        <w:t xml:space="preserve"> funciones</w:t>
      </w:r>
      <w:r w:rsidR="005B470D" w:rsidRPr="00F9312C">
        <w:rPr>
          <w:rFonts w:asciiTheme="majorHAnsi" w:hAnsiTheme="majorHAnsi"/>
          <w:sz w:val="22"/>
          <w:szCs w:val="22"/>
        </w:rPr>
        <w:t>.</w:t>
      </w:r>
    </w:p>
    <w:p w:rsidR="006734D6" w:rsidRPr="00F9312C" w:rsidRDefault="006734D6" w:rsidP="00182254">
      <w:pPr>
        <w:jc w:val="both"/>
        <w:rPr>
          <w:rFonts w:asciiTheme="majorHAnsi" w:hAnsiTheme="majorHAnsi"/>
          <w:sz w:val="22"/>
          <w:szCs w:val="22"/>
        </w:rPr>
      </w:pPr>
    </w:p>
    <w:p w:rsidR="006734D6" w:rsidRPr="00F9312C" w:rsidRDefault="006734D6" w:rsidP="00182254">
      <w:pPr>
        <w:jc w:val="both"/>
        <w:rPr>
          <w:rFonts w:asciiTheme="majorHAnsi" w:hAnsiTheme="majorHAnsi"/>
          <w:sz w:val="22"/>
          <w:szCs w:val="22"/>
        </w:rPr>
      </w:pPr>
      <w:r w:rsidRPr="00F9312C">
        <w:rPr>
          <w:rFonts w:asciiTheme="majorHAnsi" w:hAnsiTheme="majorHAnsi"/>
          <w:sz w:val="22"/>
          <w:szCs w:val="22"/>
        </w:rPr>
        <w:t xml:space="preserve">El manual tiene una orientación práctica </w:t>
      </w:r>
      <w:r w:rsidR="009D233F" w:rsidRPr="00F9312C">
        <w:rPr>
          <w:rFonts w:asciiTheme="majorHAnsi" w:hAnsiTheme="majorHAnsi"/>
          <w:sz w:val="22"/>
          <w:szCs w:val="22"/>
        </w:rPr>
        <w:t>para que la</w:t>
      </w:r>
      <w:r w:rsidRPr="00F9312C">
        <w:rPr>
          <w:rFonts w:asciiTheme="majorHAnsi" w:hAnsiTheme="majorHAnsi"/>
          <w:sz w:val="22"/>
          <w:szCs w:val="22"/>
        </w:rPr>
        <w:t xml:space="preserve"> utilización del sistema adquiera una actitud propositiva</w:t>
      </w:r>
      <w:r w:rsidR="00631F04" w:rsidRPr="00F9312C">
        <w:rPr>
          <w:rFonts w:asciiTheme="majorHAnsi" w:hAnsiTheme="majorHAnsi"/>
          <w:sz w:val="22"/>
          <w:szCs w:val="22"/>
        </w:rPr>
        <w:t>,</w:t>
      </w:r>
      <w:r w:rsidRPr="00F9312C">
        <w:rPr>
          <w:rFonts w:asciiTheme="majorHAnsi" w:hAnsiTheme="majorHAnsi"/>
          <w:sz w:val="22"/>
          <w:szCs w:val="22"/>
        </w:rPr>
        <w:t xml:space="preserve"> ya que la actividad jurisdiccional</w:t>
      </w:r>
      <w:r w:rsidR="007A4A10">
        <w:rPr>
          <w:rFonts w:asciiTheme="majorHAnsi" w:hAnsiTheme="majorHAnsi"/>
          <w:sz w:val="22"/>
          <w:szCs w:val="22"/>
        </w:rPr>
        <w:t>,</w:t>
      </w:r>
      <w:r w:rsidRPr="00F9312C">
        <w:rPr>
          <w:rFonts w:asciiTheme="majorHAnsi" w:hAnsiTheme="majorHAnsi"/>
          <w:sz w:val="22"/>
          <w:szCs w:val="22"/>
        </w:rPr>
        <w:t xml:space="preserve"> así como la modernización de los diferentes </w:t>
      </w:r>
      <w:r w:rsidR="00D718A6" w:rsidRPr="00F9312C">
        <w:rPr>
          <w:rFonts w:asciiTheme="majorHAnsi" w:hAnsiTheme="majorHAnsi"/>
          <w:sz w:val="22"/>
          <w:szCs w:val="22"/>
        </w:rPr>
        <w:t>sistemas son totalmente dinámico</w:t>
      </w:r>
      <w:r w:rsidRPr="00F9312C">
        <w:rPr>
          <w:rFonts w:asciiTheme="majorHAnsi" w:hAnsiTheme="majorHAnsi"/>
          <w:sz w:val="22"/>
          <w:szCs w:val="22"/>
        </w:rPr>
        <w:t>s y cambiantes, a</w:t>
      </w:r>
      <w:r w:rsidR="00D718A6" w:rsidRPr="00F9312C">
        <w:rPr>
          <w:rFonts w:asciiTheme="majorHAnsi" w:hAnsiTheme="majorHAnsi"/>
          <w:sz w:val="22"/>
          <w:szCs w:val="22"/>
        </w:rPr>
        <w:t>demás de que el registro requi</w:t>
      </w:r>
      <w:r w:rsidRPr="00F9312C">
        <w:rPr>
          <w:rFonts w:asciiTheme="majorHAnsi" w:hAnsiTheme="majorHAnsi"/>
          <w:sz w:val="22"/>
          <w:szCs w:val="22"/>
        </w:rPr>
        <w:t>ere mayor celeridad y exactitud posible de la información.</w:t>
      </w:r>
    </w:p>
    <w:p w:rsidR="006734D6" w:rsidRPr="00F9312C" w:rsidRDefault="006734D6" w:rsidP="00182254">
      <w:pPr>
        <w:jc w:val="both"/>
        <w:rPr>
          <w:rFonts w:asciiTheme="majorHAnsi" w:hAnsiTheme="majorHAnsi"/>
          <w:sz w:val="22"/>
          <w:szCs w:val="22"/>
        </w:rPr>
      </w:pPr>
    </w:p>
    <w:p w:rsidR="006734D6" w:rsidRPr="00F9312C" w:rsidRDefault="006734D6" w:rsidP="00182254">
      <w:pPr>
        <w:jc w:val="both"/>
        <w:rPr>
          <w:rFonts w:asciiTheme="majorHAnsi" w:hAnsiTheme="majorHAnsi"/>
          <w:sz w:val="22"/>
          <w:szCs w:val="22"/>
        </w:rPr>
      </w:pPr>
      <w:r w:rsidRPr="00F9312C">
        <w:rPr>
          <w:rFonts w:asciiTheme="majorHAnsi" w:hAnsiTheme="majorHAnsi"/>
          <w:sz w:val="22"/>
          <w:szCs w:val="22"/>
        </w:rPr>
        <w:t xml:space="preserve">El documento </w:t>
      </w:r>
      <w:r w:rsidR="00A6753B" w:rsidRPr="00F9312C">
        <w:rPr>
          <w:rFonts w:asciiTheme="majorHAnsi" w:hAnsiTheme="majorHAnsi"/>
          <w:sz w:val="22"/>
          <w:szCs w:val="22"/>
        </w:rPr>
        <w:t>está</w:t>
      </w:r>
      <w:r w:rsidR="00957521">
        <w:rPr>
          <w:rFonts w:asciiTheme="majorHAnsi" w:hAnsiTheme="majorHAnsi"/>
          <w:sz w:val="22"/>
          <w:szCs w:val="22"/>
        </w:rPr>
        <w:t xml:space="preserve"> conformado por treinta y tres</w:t>
      </w:r>
      <w:r w:rsidRPr="00F9312C">
        <w:rPr>
          <w:rFonts w:asciiTheme="majorHAnsi" w:hAnsiTheme="majorHAnsi"/>
          <w:sz w:val="22"/>
          <w:szCs w:val="22"/>
        </w:rPr>
        <w:t xml:space="preserve"> capítulos</w:t>
      </w:r>
      <w:r w:rsidR="00A6753B" w:rsidRPr="00F9312C">
        <w:rPr>
          <w:rFonts w:asciiTheme="majorHAnsi" w:hAnsiTheme="majorHAnsi"/>
          <w:sz w:val="22"/>
          <w:szCs w:val="22"/>
        </w:rPr>
        <w:t xml:space="preserve">, </w:t>
      </w:r>
      <w:r w:rsidRPr="00F9312C">
        <w:rPr>
          <w:rFonts w:asciiTheme="majorHAnsi" w:hAnsiTheme="majorHAnsi"/>
          <w:sz w:val="22"/>
          <w:szCs w:val="22"/>
        </w:rPr>
        <w:t xml:space="preserve">cada uno de ellos se centra en que el usuario conozca el debido funcionamiento del sistema y las posibilidades que le ofrece una herramienta como </w:t>
      </w:r>
      <w:r w:rsidR="005B470D" w:rsidRPr="00F9312C">
        <w:rPr>
          <w:rFonts w:asciiTheme="majorHAnsi" w:hAnsiTheme="majorHAnsi"/>
          <w:sz w:val="22"/>
          <w:szCs w:val="22"/>
        </w:rPr>
        <w:t>é</w:t>
      </w:r>
      <w:r w:rsidRPr="00F9312C">
        <w:rPr>
          <w:rFonts w:asciiTheme="majorHAnsi" w:hAnsiTheme="majorHAnsi"/>
          <w:sz w:val="22"/>
          <w:szCs w:val="22"/>
        </w:rPr>
        <w:t>sta.</w:t>
      </w:r>
    </w:p>
    <w:p w:rsidR="006734D6" w:rsidRPr="00F9312C" w:rsidRDefault="006734D6" w:rsidP="00182254">
      <w:pPr>
        <w:jc w:val="both"/>
        <w:rPr>
          <w:rFonts w:asciiTheme="majorHAnsi" w:hAnsiTheme="majorHAnsi"/>
          <w:sz w:val="22"/>
          <w:szCs w:val="22"/>
        </w:rPr>
      </w:pPr>
    </w:p>
    <w:p w:rsidR="006734D6" w:rsidRPr="00F9312C" w:rsidRDefault="006734D6" w:rsidP="00182254">
      <w:pPr>
        <w:jc w:val="both"/>
        <w:rPr>
          <w:rFonts w:asciiTheme="majorHAnsi" w:hAnsiTheme="majorHAnsi"/>
          <w:sz w:val="22"/>
          <w:szCs w:val="22"/>
        </w:rPr>
      </w:pPr>
      <w:r w:rsidRPr="00F9312C">
        <w:rPr>
          <w:rFonts w:asciiTheme="majorHAnsi" w:hAnsiTheme="majorHAnsi"/>
          <w:sz w:val="22"/>
          <w:szCs w:val="22"/>
        </w:rPr>
        <w:t xml:space="preserve">Comencemos revisando las </w:t>
      </w:r>
      <w:r w:rsidR="00193DE5">
        <w:rPr>
          <w:rFonts w:asciiTheme="majorHAnsi" w:hAnsiTheme="majorHAnsi"/>
          <w:sz w:val="22"/>
          <w:szCs w:val="22"/>
        </w:rPr>
        <w:t>pantallas de acceso y de inicio</w:t>
      </w:r>
      <w:r w:rsidRPr="00F9312C">
        <w:rPr>
          <w:rFonts w:asciiTheme="majorHAnsi" w:hAnsiTheme="majorHAnsi"/>
          <w:sz w:val="22"/>
          <w:szCs w:val="22"/>
        </w:rPr>
        <w:t xml:space="preserve"> del sistema y su contenido:</w:t>
      </w:r>
    </w:p>
    <w:p w:rsidR="006734D6" w:rsidRPr="00F9312C" w:rsidRDefault="006734D6" w:rsidP="00182254">
      <w:pPr>
        <w:jc w:val="both"/>
        <w:rPr>
          <w:rFonts w:asciiTheme="majorHAnsi" w:hAnsiTheme="majorHAnsi"/>
          <w:sz w:val="22"/>
          <w:szCs w:val="22"/>
        </w:rPr>
      </w:pPr>
    </w:p>
    <w:p w:rsidR="006734D6" w:rsidRPr="00F9312C" w:rsidRDefault="00876619" w:rsidP="00182254">
      <w:pPr>
        <w:rPr>
          <w:rFonts w:asciiTheme="majorHAnsi" w:hAnsiTheme="majorHAnsi"/>
          <w:sz w:val="22"/>
          <w:szCs w:val="22"/>
        </w:rPr>
      </w:pPr>
      <w:r>
        <w:rPr>
          <w:rFonts w:asciiTheme="majorHAnsi" w:hAnsiTheme="majorHAnsi"/>
          <w:noProof/>
          <w:sz w:val="22"/>
          <w:szCs w:val="22"/>
          <w:lang w:eastAsia="es-MX"/>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69" o:spid="_x0000_s1026" type="#_x0000_t120" style="position:absolute;left:0;text-align:left;margin-left:259pt;margin-top:82.45pt;width:27.4pt;height:25.25pt;z-index:25140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" fillcolor="#f2f2f2" strokecolor="black [3213]" strokeweight="1pt">
            <v:textbox>
              <w:txbxContent>
                <w:p w:rsidR="00A7577E" w:rsidRPr="00DB2591" w:rsidRDefault="00A7577E" w:rsidP="006734D6">
                  <w:pPr>
                    <w:rPr>
                      <w:b/>
                      <w:sz w:val="16"/>
                      <w:szCs w:val="12"/>
                      <w:lang w:val="es-ES"/>
                    </w:rPr>
                  </w:pPr>
                  <w:r>
                    <w:rPr>
                      <w:b/>
                      <w:sz w:val="16"/>
                      <w:szCs w:val="12"/>
                      <w:lang w:val="es-ES"/>
                    </w:rPr>
                    <w:t>3</w:t>
                  </w:r>
                </w:p>
              </w:txbxContent>
            </v:textbox>
          </v:shape>
        </w:pict>
      </w:r>
      <w:r>
        <w:rPr>
          <w:rFonts w:asciiTheme="majorHAnsi" w:hAnsiTheme="majorHAnsi"/>
          <w:noProof/>
          <w:sz w:val="22"/>
          <w:szCs w:val="22"/>
          <w:lang w:eastAsia="es-MX"/>
        </w:rPr>
        <w:pict>
          <v:shape id="AutoShape 68" o:spid="_x0000_s1027" type="#_x0000_t120" style="position:absolute;left:0;text-align:left;margin-left:310.55pt;margin-top:56.7pt;width:24.7pt;height:23.1pt;z-index:25140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" fillcolor="#f2f2f2" strokecolor="black [3213]" strokeweight="1pt">
            <v:textbox>
              <w:txbxContent>
                <w:p w:rsidR="00A7577E" w:rsidRPr="00DB2591" w:rsidRDefault="00A7577E" w:rsidP="006734D6">
                  <w:pPr>
                    <w:rPr>
                      <w:b/>
                      <w:sz w:val="16"/>
                      <w:szCs w:val="12"/>
                      <w:lang w:val="es-ES"/>
                    </w:rPr>
                  </w:pPr>
                  <w:r>
                    <w:rPr>
                      <w:b/>
                      <w:sz w:val="16"/>
                      <w:szCs w:val="12"/>
                      <w:lang w:val="es-ES"/>
                    </w:rPr>
                    <w:t>2</w:t>
                  </w:r>
                </w:p>
              </w:txbxContent>
            </v:textbox>
          </v:shape>
        </w:pict>
      </w:r>
      <w:r>
        <w:rPr>
          <w:rFonts w:asciiTheme="majorHAnsi" w:hAnsiTheme="majorHAnsi"/>
          <w:noProof/>
          <w:sz w:val="22"/>
          <w:szCs w:val="22"/>
          <w:lang w:eastAsia="es-MX"/>
        </w:rPr>
        <w:pict>
          <v:shape id="AutoShape 67" o:spid="_x0000_s1028" type="#_x0000_t120" style="position:absolute;left:0;text-align:left;margin-left:310.6pt;margin-top:31.45pt;width:24.7pt;height:25.25pt;z-index:25140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" fillcolor="#f2f2f2 [3052]" strokecolor="black [3213]" strokeweight="1pt">
            <v:textbox>
              <w:txbxContent>
                <w:p w:rsidR="00A7577E" w:rsidRPr="00B70099" w:rsidRDefault="00A7577E" w:rsidP="00B4314B">
                  <w:pPr>
                    <w:rPr>
                      <w:rStyle w:val="nfasis"/>
                      <w:i w:val="0"/>
                    </w:rPr>
                  </w:pPr>
                  <w:r w:rsidRPr="00B70099">
                    <w:rPr>
                      <w:rStyle w:val="nfasis"/>
                      <w:i w:val="0"/>
                    </w:rPr>
                    <w:t>1</w:t>
                  </w:r>
                </w:p>
              </w:txbxContent>
            </v:textbox>
          </v:shape>
        </w:pict>
      </w:r>
      <w:r w:rsidR="00910DD5" w:rsidRPr="00F9312C">
        <w:rPr>
          <w:rFonts w:asciiTheme="majorHAnsi" w:hAnsiTheme="majorHAnsi"/>
          <w:noProof/>
          <w:sz w:val="22"/>
          <w:szCs w:val="22"/>
          <w:lang w:eastAsia="es-MX"/>
        </w:rPr>
        <w:drawing>
          <wp:inline distT="0" distB="0" distL="0" distR="0">
            <wp:extent cx="2705100" cy="2486025"/>
            <wp:effectExtent l="19050" t="0" r="0" b="0"/>
            <wp:docPr id="1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705100" cy="2486025"/>
                    </a:xfrm>
                    <a:prstGeom prst="rect">
                      <a:avLst/>
                    </a:prstGeom>
                    <a:noFill/>
                    <a:ln w="9525">
                      <a:noFill/>
                      <a:miter lim="800000"/>
                      <a:headEnd/>
                      <a:tailEnd/>
                    </a:ln>
                  </pic:spPr>
                </pic:pic>
              </a:graphicData>
            </a:graphic>
          </wp:inline>
        </w:drawing>
      </w:r>
    </w:p>
    <w:p w:rsidR="006734D6" w:rsidRPr="00F9312C" w:rsidRDefault="006734D6" w:rsidP="00182254">
      <w:pPr>
        <w:rPr>
          <w:rFonts w:asciiTheme="majorHAnsi" w:hAnsiTheme="majorHAnsi"/>
          <w:sz w:val="22"/>
          <w:szCs w:val="22"/>
        </w:rPr>
      </w:pPr>
    </w:p>
    <w:p w:rsidR="006734D6" w:rsidRPr="00F9312C" w:rsidRDefault="006734D6" w:rsidP="00182254">
      <w:pPr>
        <w:jc w:val="both"/>
        <w:rPr>
          <w:rFonts w:asciiTheme="majorHAnsi" w:hAnsiTheme="majorHAnsi"/>
          <w:sz w:val="22"/>
          <w:szCs w:val="22"/>
        </w:rPr>
      </w:pPr>
    </w:p>
    <w:p w:rsidR="006734D6" w:rsidRPr="00F9312C" w:rsidRDefault="006734D6" w:rsidP="00182254">
      <w:pPr>
        <w:rPr>
          <w:rFonts w:asciiTheme="majorHAnsi" w:hAnsiTheme="majorHAnsi"/>
          <w:sz w:val="22"/>
          <w:szCs w:val="22"/>
        </w:rPr>
      </w:pPr>
    </w:p>
    <w:p w:rsidR="006734D6" w:rsidRPr="00F9312C" w:rsidRDefault="006734D6" w:rsidP="00182254">
      <w:pPr>
        <w:rPr>
          <w:rFonts w:asciiTheme="majorHAnsi" w:hAnsiTheme="majorHAnsi"/>
          <w:sz w:val="22"/>
          <w:szCs w:val="22"/>
        </w:rPr>
      </w:pPr>
    </w:p>
    <w:p w:rsidR="006734D6" w:rsidRPr="00F9312C" w:rsidRDefault="006734D6" w:rsidP="00182254">
      <w:pPr>
        <w:rPr>
          <w:rFonts w:asciiTheme="majorHAnsi" w:hAnsiTheme="majorHAnsi"/>
          <w:sz w:val="22"/>
          <w:szCs w:val="22"/>
        </w:rPr>
      </w:pPr>
    </w:p>
    <w:p w:rsidR="006734D6" w:rsidRPr="00F9312C" w:rsidRDefault="006734D6" w:rsidP="00182254">
      <w:pPr>
        <w:rPr>
          <w:rFonts w:asciiTheme="majorHAnsi" w:hAnsiTheme="majorHAnsi"/>
          <w:sz w:val="22"/>
          <w:szCs w:val="22"/>
        </w:rPr>
      </w:pPr>
    </w:p>
    <w:p w:rsidR="006734D6" w:rsidRPr="00F9312C" w:rsidRDefault="006734D6" w:rsidP="00182254">
      <w:pPr>
        <w:rPr>
          <w:rFonts w:asciiTheme="majorHAnsi" w:hAnsiTheme="majorHAnsi"/>
          <w:sz w:val="22"/>
          <w:szCs w:val="22"/>
        </w:rPr>
      </w:pPr>
    </w:p>
    <w:p w:rsidR="006734D6" w:rsidRPr="00F9312C" w:rsidRDefault="006734D6" w:rsidP="00182254">
      <w:pPr>
        <w:rPr>
          <w:rFonts w:asciiTheme="majorHAnsi" w:hAnsiTheme="majorHAnsi"/>
          <w:sz w:val="22"/>
          <w:szCs w:val="22"/>
        </w:rPr>
      </w:pPr>
    </w:p>
    <w:p w:rsidR="006734D6" w:rsidRPr="00F9312C" w:rsidRDefault="006734D6" w:rsidP="00182254">
      <w:pPr>
        <w:tabs>
          <w:tab w:val="left" w:pos="3629"/>
        </w:tabs>
        <w:rPr>
          <w:rFonts w:asciiTheme="majorHAnsi" w:hAnsiTheme="majorHAnsi"/>
          <w:sz w:val="22"/>
          <w:szCs w:val="22"/>
        </w:rPr>
      </w:pPr>
      <w:r w:rsidRPr="00F9312C">
        <w:rPr>
          <w:rFonts w:asciiTheme="majorHAnsi" w:hAnsiTheme="majorHAnsi"/>
          <w:sz w:val="22"/>
          <w:szCs w:val="22"/>
        </w:rPr>
        <w:tab/>
      </w:r>
    </w:p>
    <w:p w:rsidR="00A829DF" w:rsidRPr="00F9312C" w:rsidRDefault="00A829DF" w:rsidP="00182254">
      <w:pPr>
        <w:rPr>
          <w:rFonts w:asciiTheme="majorHAnsi" w:hAnsiTheme="majorHAnsi"/>
          <w:b/>
          <w:sz w:val="22"/>
          <w:szCs w:val="22"/>
        </w:rPr>
      </w:pPr>
    </w:p>
    <w:p w:rsidR="00A6753B" w:rsidRPr="00F9312C" w:rsidRDefault="00A6753B" w:rsidP="00182254">
      <w:pPr>
        <w:jc w:val="both"/>
        <w:rPr>
          <w:rFonts w:asciiTheme="majorHAnsi" w:hAnsiTheme="majorHAnsi"/>
          <w:sz w:val="22"/>
          <w:szCs w:val="22"/>
        </w:rPr>
      </w:pPr>
    </w:p>
    <w:p w:rsidR="00A6753B" w:rsidRPr="00F9312C" w:rsidRDefault="00A6753B" w:rsidP="00182254">
      <w:pPr>
        <w:jc w:val="both"/>
        <w:rPr>
          <w:rFonts w:asciiTheme="majorHAnsi" w:hAnsiTheme="majorHAnsi"/>
          <w:sz w:val="22"/>
          <w:szCs w:val="22"/>
        </w:rPr>
      </w:pPr>
    </w:p>
    <w:p w:rsidR="001A4E06" w:rsidRPr="00F9312C" w:rsidRDefault="001A4E06" w:rsidP="00182254">
      <w:pPr>
        <w:jc w:val="both"/>
        <w:rPr>
          <w:rFonts w:asciiTheme="majorHAnsi" w:hAnsiTheme="majorHAnsi"/>
          <w:sz w:val="22"/>
          <w:szCs w:val="22"/>
        </w:rPr>
      </w:pPr>
      <w:r w:rsidRPr="00F9312C">
        <w:rPr>
          <w:rFonts w:asciiTheme="majorHAnsi" w:hAnsiTheme="majorHAnsi"/>
          <w:sz w:val="22"/>
          <w:szCs w:val="22"/>
        </w:rPr>
        <w:t xml:space="preserve">En la pantalla de </w:t>
      </w:r>
      <w:r w:rsidR="00B70099">
        <w:rPr>
          <w:rFonts w:asciiTheme="majorHAnsi" w:hAnsiTheme="majorHAnsi"/>
          <w:b/>
          <w:sz w:val="22"/>
          <w:szCs w:val="22"/>
        </w:rPr>
        <w:t>“I</w:t>
      </w:r>
      <w:r w:rsidRPr="00F9312C">
        <w:rPr>
          <w:rFonts w:asciiTheme="majorHAnsi" w:hAnsiTheme="majorHAnsi"/>
          <w:b/>
          <w:sz w:val="22"/>
          <w:szCs w:val="22"/>
        </w:rPr>
        <w:t>ngreso al Sistema”</w:t>
      </w:r>
      <w:r w:rsidR="00D718A6" w:rsidRPr="00F9312C">
        <w:rPr>
          <w:rFonts w:asciiTheme="majorHAnsi" w:hAnsiTheme="majorHAnsi"/>
          <w:sz w:val="22"/>
          <w:szCs w:val="22"/>
        </w:rPr>
        <w:t>,</w:t>
      </w:r>
      <w:r w:rsidR="00073E0C">
        <w:rPr>
          <w:rFonts w:asciiTheme="majorHAnsi" w:hAnsiTheme="majorHAnsi"/>
          <w:sz w:val="22"/>
          <w:szCs w:val="22"/>
        </w:rPr>
        <w:t xml:space="preserve"> ingresar el Usu</w:t>
      </w:r>
      <w:r w:rsidRPr="00F9312C">
        <w:rPr>
          <w:rFonts w:asciiTheme="majorHAnsi" w:hAnsiTheme="majorHAnsi"/>
          <w:sz w:val="22"/>
          <w:szCs w:val="22"/>
        </w:rPr>
        <w:t>ario (1) y Contraseña (2) (el usuario y contraseña serán los mismos con los que</w:t>
      </w:r>
      <w:r w:rsidR="00D718A6" w:rsidRPr="00F9312C">
        <w:rPr>
          <w:rFonts w:asciiTheme="majorHAnsi" w:hAnsiTheme="majorHAnsi"/>
          <w:sz w:val="22"/>
          <w:szCs w:val="22"/>
        </w:rPr>
        <w:t xml:space="preserve"> se</w:t>
      </w:r>
      <w:r w:rsidRPr="00F9312C">
        <w:rPr>
          <w:rFonts w:asciiTheme="majorHAnsi" w:hAnsiTheme="majorHAnsi"/>
          <w:sz w:val="22"/>
          <w:szCs w:val="22"/>
        </w:rPr>
        <w:t xml:space="preserve"> inicia sesión en Windows)</w:t>
      </w:r>
      <w:r w:rsidR="00193DE5">
        <w:rPr>
          <w:rFonts w:asciiTheme="majorHAnsi" w:hAnsiTheme="majorHAnsi"/>
          <w:sz w:val="22"/>
          <w:szCs w:val="22"/>
        </w:rPr>
        <w:t>,</w:t>
      </w:r>
      <w:r w:rsidR="00073E0C">
        <w:rPr>
          <w:rFonts w:asciiTheme="majorHAnsi" w:hAnsiTheme="majorHAnsi"/>
          <w:sz w:val="22"/>
          <w:szCs w:val="22"/>
        </w:rPr>
        <w:t xml:space="preserve"> </w:t>
      </w:r>
      <w:r w:rsidR="00D718A6" w:rsidRPr="00F9312C">
        <w:rPr>
          <w:rFonts w:asciiTheme="majorHAnsi" w:hAnsiTheme="majorHAnsi"/>
          <w:sz w:val="22"/>
          <w:szCs w:val="22"/>
        </w:rPr>
        <w:t>seleccionar las siglas de la Sala a l</w:t>
      </w:r>
      <w:r w:rsidR="004B280D">
        <w:rPr>
          <w:rFonts w:asciiTheme="majorHAnsi" w:hAnsiTheme="majorHAnsi"/>
          <w:sz w:val="22"/>
          <w:szCs w:val="22"/>
        </w:rPr>
        <w:t>a que se está</w:t>
      </w:r>
      <w:r w:rsidR="00D718A6" w:rsidRPr="00F9312C">
        <w:rPr>
          <w:rFonts w:asciiTheme="majorHAnsi" w:hAnsiTheme="majorHAnsi"/>
          <w:sz w:val="22"/>
          <w:szCs w:val="22"/>
        </w:rPr>
        <w:t xml:space="preserve"> adscrito</w:t>
      </w:r>
      <w:r w:rsidR="00B70099">
        <w:rPr>
          <w:rFonts w:asciiTheme="majorHAnsi" w:hAnsiTheme="majorHAnsi"/>
          <w:sz w:val="22"/>
          <w:szCs w:val="22"/>
        </w:rPr>
        <w:t xml:space="preserve"> (3)</w:t>
      </w:r>
      <w:r w:rsidR="00193DE5" w:rsidRPr="00193DE5">
        <w:rPr>
          <w:rFonts w:asciiTheme="majorHAnsi" w:hAnsiTheme="majorHAnsi"/>
          <w:sz w:val="22"/>
          <w:szCs w:val="22"/>
        </w:rPr>
        <w:t xml:space="preserve"> </w:t>
      </w:r>
      <w:r w:rsidR="00193DE5" w:rsidRPr="00F9312C">
        <w:rPr>
          <w:rFonts w:asciiTheme="majorHAnsi" w:hAnsiTheme="majorHAnsi"/>
          <w:sz w:val="22"/>
          <w:szCs w:val="22"/>
        </w:rPr>
        <w:t>y dar clic en aceptar</w:t>
      </w:r>
      <w:r w:rsidRPr="00F9312C">
        <w:rPr>
          <w:rFonts w:asciiTheme="majorHAnsi" w:hAnsiTheme="majorHAnsi"/>
          <w:sz w:val="22"/>
          <w:szCs w:val="22"/>
        </w:rPr>
        <w:t>.</w:t>
      </w:r>
    </w:p>
    <w:p w:rsidR="001A4E06" w:rsidRPr="00F9312C" w:rsidRDefault="001A4E06" w:rsidP="00182254">
      <w:pPr>
        <w:jc w:val="both"/>
        <w:rPr>
          <w:rFonts w:asciiTheme="majorHAnsi" w:hAnsiTheme="majorHAnsi"/>
          <w:sz w:val="22"/>
          <w:szCs w:val="22"/>
        </w:rPr>
      </w:pPr>
    </w:p>
    <w:p w:rsidR="00A829DF" w:rsidRDefault="00A829DF" w:rsidP="00182254">
      <w:pPr>
        <w:jc w:val="both"/>
        <w:rPr>
          <w:rFonts w:asciiTheme="majorHAnsi" w:hAnsiTheme="majorHAnsi"/>
          <w:sz w:val="22"/>
          <w:szCs w:val="22"/>
        </w:rPr>
      </w:pPr>
      <w:r w:rsidRPr="00F9312C">
        <w:rPr>
          <w:rFonts w:asciiTheme="majorHAnsi" w:hAnsiTheme="majorHAnsi"/>
          <w:sz w:val="22"/>
          <w:szCs w:val="22"/>
        </w:rPr>
        <w:t xml:space="preserve">La pantalla principal del Sistema </w:t>
      </w:r>
      <w:r w:rsidR="00D718A6" w:rsidRPr="00F9312C">
        <w:rPr>
          <w:rFonts w:asciiTheme="majorHAnsi" w:hAnsiTheme="majorHAnsi"/>
          <w:sz w:val="22"/>
          <w:szCs w:val="22"/>
        </w:rPr>
        <w:t>tiene</w:t>
      </w:r>
      <w:r w:rsidR="00957521">
        <w:rPr>
          <w:rFonts w:asciiTheme="majorHAnsi" w:hAnsiTheme="majorHAnsi"/>
          <w:sz w:val="22"/>
          <w:szCs w:val="22"/>
        </w:rPr>
        <w:t xml:space="preserve"> </w:t>
      </w:r>
      <w:r w:rsidR="00E355C8" w:rsidRPr="00F9312C">
        <w:rPr>
          <w:rFonts w:asciiTheme="majorHAnsi" w:hAnsiTheme="majorHAnsi"/>
          <w:sz w:val="22"/>
          <w:szCs w:val="22"/>
        </w:rPr>
        <w:t>s</w:t>
      </w:r>
      <w:r w:rsidR="00193DE5">
        <w:rPr>
          <w:rFonts w:asciiTheme="majorHAnsi" w:hAnsiTheme="majorHAnsi"/>
          <w:sz w:val="22"/>
          <w:szCs w:val="22"/>
        </w:rPr>
        <w:t>iete</w:t>
      </w:r>
      <w:r w:rsidRPr="00F9312C">
        <w:rPr>
          <w:rFonts w:asciiTheme="majorHAnsi" w:hAnsiTheme="majorHAnsi"/>
          <w:sz w:val="22"/>
          <w:szCs w:val="22"/>
        </w:rPr>
        <w:t xml:space="preserve"> apartados: Catálogos,</w:t>
      </w:r>
      <w:r w:rsidR="00631F04" w:rsidRPr="00F9312C">
        <w:rPr>
          <w:rFonts w:asciiTheme="majorHAnsi" w:hAnsiTheme="majorHAnsi"/>
          <w:sz w:val="22"/>
          <w:szCs w:val="22"/>
        </w:rPr>
        <w:t xml:space="preserve"> </w:t>
      </w:r>
      <w:r w:rsidR="00C60C0D" w:rsidRPr="00F9312C">
        <w:rPr>
          <w:rFonts w:asciiTheme="majorHAnsi" w:hAnsiTheme="majorHAnsi"/>
          <w:sz w:val="22"/>
          <w:szCs w:val="22"/>
        </w:rPr>
        <w:t>Pro</w:t>
      </w:r>
      <w:r w:rsidR="00B25330" w:rsidRPr="00F9312C">
        <w:rPr>
          <w:rFonts w:asciiTheme="majorHAnsi" w:hAnsiTheme="majorHAnsi"/>
          <w:sz w:val="22"/>
          <w:szCs w:val="22"/>
        </w:rPr>
        <w:t xml:space="preserve">cesos, Reportes, Administración, </w:t>
      </w:r>
      <w:r w:rsidR="00B70099">
        <w:rPr>
          <w:rFonts w:asciiTheme="majorHAnsi" w:hAnsiTheme="majorHAnsi"/>
          <w:sz w:val="22"/>
          <w:szCs w:val="22"/>
        </w:rPr>
        <w:t>Manual</w:t>
      </w:r>
      <w:r w:rsidR="00E355C8" w:rsidRPr="00F9312C">
        <w:rPr>
          <w:rFonts w:asciiTheme="majorHAnsi" w:hAnsiTheme="majorHAnsi"/>
          <w:sz w:val="22"/>
          <w:szCs w:val="22"/>
        </w:rPr>
        <w:t>,</w:t>
      </w:r>
      <w:r w:rsidR="00C60C0D" w:rsidRPr="00F9312C">
        <w:rPr>
          <w:rFonts w:asciiTheme="majorHAnsi" w:hAnsiTheme="majorHAnsi"/>
          <w:sz w:val="22"/>
          <w:szCs w:val="22"/>
        </w:rPr>
        <w:t xml:space="preserve"> Ayuda</w:t>
      </w:r>
      <w:r w:rsidR="00E355C8" w:rsidRPr="00F9312C">
        <w:rPr>
          <w:rFonts w:asciiTheme="majorHAnsi" w:hAnsiTheme="majorHAnsi"/>
          <w:sz w:val="22"/>
          <w:szCs w:val="22"/>
        </w:rPr>
        <w:t xml:space="preserve"> y </w:t>
      </w:r>
      <w:r w:rsidR="00B70099">
        <w:rPr>
          <w:rFonts w:asciiTheme="majorHAnsi" w:hAnsiTheme="majorHAnsi"/>
          <w:sz w:val="22"/>
          <w:szCs w:val="22"/>
        </w:rPr>
        <w:t>Formatos</w:t>
      </w:r>
      <w:r w:rsidR="00E355C8" w:rsidRPr="00F9312C">
        <w:rPr>
          <w:rFonts w:asciiTheme="majorHAnsi" w:hAnsiTheme="majorHAnsi"/>
          <w:sz w:val="22"/>
          <w:szCs w:val="22"/>
        </w:rPr>
        <w:t>. A</w:t>
      </w:r>
      <w:r w:rsidRPr="00F9312C">
        <w:rPr>
          <w:rFonts w:asciiTheme="majorHAnsi" w:hAnsiTheme="majorHAnsi"/>
          <w:sz w:val="22"/>
          <w:szCs w:val="22"/>
        </w:rPr>
        <w:t xml:space="preserve">l posicionarnos en cada uno de ellos se desplegará </w:t>
      </w:r>
      <w:r w:rsidR="00551339" w:rsidRPr="00F9312C">
        <w:rPr>
          <w:rFonts w:asciiTheme="majorHAnsi" w:hAnsiTheme="majorHAnsi"/>
          <w:sz w:val="22"/>
          <w:szCs w:val="22"/>
        </w:rPr>
        <w:t>un menú con los diversos procedimientos que se realizan en el sistema.</w:t>
      </w:r>
    </w:p>
    <w:p w:rsidR="00193DE5" w:rsidRPr="00F9312C" w:rsidRDefault="00193DE5" w:rsidP="00182254">
      <w:pPr>
        <w:jc w:val="both"/>
        <w:rPr>
          <w:rFonts w:asciiTheme="majorHAnsi" w:hAnsiTheme="majorHAnsi"/>
          <w:sz w:val="22"/>
          <w:szCs w:val="22"/>
        </w:rPr>
      </w:pPr>
    </w:p>
    <w:p w:rsidR="00A6753B" w:rsidRPr="00F9312C" w:rsidRDefault="00193DE5" w:rsidP="00182254">
      <w:pPr>
        <w:jc w:val="both"/>
        <w:rPr>
          <w:rFonts w:asciiTheme="majorHAnsi" w:hAnsiTheme="majorHAnsi"/>
          <w:sz w:val="22"/>
          <w:szCs w:val="22"/>
        </w:rPr>
      </w:pPr>
      <w:r>
        <w:rPr>
          <w:rFonts w:asciiTheme="majorHAnsi" w:hAnsiTheme="majorHAnsi"/>
          <w:noProof/>
          <w:sz w:val="22"/>
          <w:szCs w:val="22"/>
          <w:lang w:eastAsia="es-MX"/>
        </w:rPr>
        <w:drawing>
          <wp:inline distT="0" distB="0" distL="0" distR="0">
            <wp:extent cx="5791200" cy="2809875"/>
            <wp:effectExtent l="0" t="0" r="0" b="9525"/>
            <wp:docPr id="2753" name="Imagen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2809875"/>
                    </a:xfrm>
                    <a:prstGeom prst="rect">
                      <a:avLst/>
                    </a:prstGeom>
                    <a:noFill/>
                    <a:ln>
                      <a:noFill/>
                    </a:ln>
                  </pic:spPr>
                </pic:pic>
              </a:graphicData>
            </a:graphic>
          </wp:inline>
        </w:drawing>
      </w:r>
    </w:p>
    <w:p w:rsidR="00A829DF" w:rsidRPr="00F9312C" w:rsidRDefault="00A829DF" w:rsidP="00182254">
      <w:pPr>
        <w:jc w:val="both"/>
        <w:rPr>
          <w:rFonts w:asciiTheme="majorHAnsi" w:hAnsiTheme="majorHAnsi"/>
          <w:sz w:val="22"/>
          <w:szCs w:val="22"/>
        </w:rPr>
      </w:pPr>
    </w:p>
    <w:p w:rsidR="00551339" w:rsidRDefault="00551339" w:rsidP="00182254">
      <w:pPr>
        <w:jc w:val="both"/>
        <w:rPr>
          <w:rFonts w:asciiTheme="majorHAnsi" w:hAnsiTheme="majorHAnsi"/>
          <w:sz w:val="22"/>
          <w:szCs w:val="22"/>
        </w:rPr>
      </w:pPr>
      <w:r w:rsidRPr="00F9312C">
        <w:rPr>
          <w:rFonts w:asciiTheme="majorHAnsi" w:hAnsiTheme="majorHAnsi"/>
          <w:sz w:val="22"/>
          <w:szCs w:val="22"/>
        </w:rPr>
        <w:t>El sistema est</w:t>
      </w:r>
      <w:r w:rsidR="0090106E" w:rsidRPr="00F9312C">
        <w:rPr>
          <w:rFonts w:asciiTheme="majorHAnsi" w:hAnsiTheme="majorHAnsi"/>
          <w:sz w:val="22"/>
          <w:szCs w:val="22"/>
        </w:rPr>
        <w:t>á</w:t>
      </w:r>
      <w:r w:rsidRPr="00F9312C">
        <w:rPr>
          <w:rFonts w:asciiTheme="majorHAnsi" w:hAnsiTheme="majorHAnsi"/>
          <w:sz w:val="22"/>
          <w:szCs w:val="22"/>
        </w:rPr>
        <w:t xml:space="preserve"> diseñado bajo un esquema de ventanas para hacer m</w:t>
      </w:r>
      <w:r w:rsidR="0090106E" w:rsidRPr="00F9312C">
        <w:rPr>
          <w:rFonts w:asciiTheme="majorHAnsi" w:hAnsiTheme="majorHAnsi"/>
          <w:sz w:val="22"/>
          <w:szCs w:val="22"/>
        </w:rPr>
        <w:t>á</w:t>
      </w:r>
      <w:r w:rsidRPr="00F9312C">
        <w:rPr>
          <w:rFonts w:asciiTheme="majorHAnsi" w:hAnsiTheme="majorHAnsi"/>
          <w:sz w:val="22"/>
          <w:szCs w:val="22"/>
        </w:rPr>
        <w:t xml:space="preserve">s sencilla la labor de </w:t>
      </w:r>
      <w:r w:rsidR="005B470D" w:rsidRPr="00F9312C">
        <w:rPr>
          <w:rFonts w:asciiTheme="majorHAnsi" w:hAnsiTheme="majorHAnsi"/>
          <w:sz w:val="22"/>
          <w:szCs w:val="22"/>
        </w:rPr>
        <w:t xml:space="preserve">los funcionarios </w:t>
      </w:r>
      <w:r w:rsidRPr="00F9312C">
        <w:rPr>
          <w:rFonts w:asciiTheme="majorHAnsi" w:hAnsiTheme="majorHAnsi"/>
          <w:sz w:val="22"/>
          <w:szCs w:val="22"/>
        </w:rPr>
        <w:t>encargad</w:t>
      </w:r>
      <w:r w:rsidR="005B470D" w:rsidRPr="00F9312C">
        <w:rPr>
          <w:rFonts w:asciiTheme="majorHAnsi" w:hAnsiTheme="majorHAnsi"/>
          <w:sz w:val="22"/>
          <w:szCs w:val="22"/>
        </w:rPr>
        <w:t>o</w:t>
      </w:r>
      <w:r w:rsidRPr="00F9312C">
        <w:rPr>
          <w:rFonts w:asciiTheme="majorHAnsi" w:hAnsiTheme="majorHAnsi"/>
          <w:sz w:val="22"/>
          <w:szCs w:val="22"/>
        </w:rPr>
        <w:t>s de la captura de la información, para ello, en las distintas pantalla</w:t>
      </w:r>
      <w:r w:rsidR="0090106E" w:rsidRPr="00F9312C">
        <w:rPr>
          <w:rFonts w:asciiTheme="majorHAnsi" w:hAnsiTheme="majorHAnsi"/>
          <w:sz w:val="22"/>
          <w:szCs w:val="22"/>
        </w:rPr>
        <w:t>s</w:t>
      </w:r>
      <w:r w:rsidR="00CF6143">
        <w:rPr>
          <w:rFonts w:asciiTheme="majorHAnsi" w:hAnsiTheme="majorHAnsi"/>
          <w:sz w:val="22"/>
          <w:szCs w:val="22"/>
        </w:rPr>
        <w:t xml:space="preserve"> aparecen una serie de i</w:t>
      </w:r>
      <w:r w:rsidRPr="00F9312C">
        <w:rPr>
          <w:rFonts w:asciiTheme="majorHAnsi" w:hAnsiTheme="majorHAnsi"/>
          <w:sz w:val="22"/>
          <w:szCs w:val="22"/>
        </w:rPr>
        <w:t>conos</w:t>
      </w:r>
      <w:r w:rsidR="0090106E" w:rsidRPr="00F9312C">
        <w:rPr>
          <w:rFonts w:asciiTheme="majorHAnsi" w:hAnsiTheme="majorHAnsi"/>
          <w:sz w:val="22"/>
          <w:szCs w:val="22"/>
        </w:rPr>
        <w:t xml:space="preserve"> que son</w:t>
      </w:r>
      <w:r w:rsidR="0090106E" w:rsidRPr="00F9312C">
        <w:rPr>
          <w:rStyle w:val="eacep1"/>
          <w:rFonts w:asciiTheme="majorHAnsi" w:eastAsia="Arial Unicode MS" w:hAnsiTheme="majorHAnsi"/>
          <w:sz w:val="22"/>
          <w:szCs w:val="22"/>
        </w:rPr>
        <w:t xml:space="preserve"> representaciones gráficas esquemáticas utilizadas para identificar funciones dentro del</w:t>
      </w:r>
      <w:r w:rsidR="0090106E" w:rsidRPr="00F9312C">
        <w:rPr>
          <w:rFonts w:asciiTheme="majorHAnsi" w:hAnsiTheme="majorHAnsi"/>
          <w:sz w:val="22"/>
          <w:szCs w:val="22"/>
        </w:rPr>
        <w:t xml:space="preserve"> sistema</w:t>
      </w:r>
      <w:r w:rsidR="00957521">
        <w:rPr>
          <w:rFonts w:asciiTheme="majorHAnsi" w:hAnsiTheme="majorHAnsi"/>
          <w:sz w:val="22"/>
          <w:szCs w:val="22"/>
        </w:rPr>
        <w:t>, m</w:t>
      </w:r>
      <w:r w:rsidR="005B470D" w:rsidRPr="00F9312C">
        <w:rPr>
          <w:rFonts w:asciiTheme="majorHAnsi" w:hAnsiTheme="majorHAnsi"/>
          <w:sz w:val="22"/>
          <w:szCs w:val="22"/>
        </w:rPr>
        <w:t>ismos que se detallan a continuación.</w:t>
      </w:r>
    </w:p>
    <w:p w:rsidR="00CC584E" w:rsidRDefault="00CC584E" w:rsidP="00182254">
      <w:pPr>
        <w:jc w:val="both"/>
        <w:rPr>
          <w:rFonts w:asciiTheme="majorHAnsi" w:hAnsiTheme="majorHAnsi"/>
          <w:sz w:val="22"/>
          <w:szCs w:val="22"/>
        </w:rPr>
      </w:pPr>
    </w:p>
    <w:p w:rsidR="00CC584E" w:rsidRPr="00F9312C" w:rsidRDefault="00CC584E" w:rsidP="00182254">
      <w:pPr>
        <w:jc w:val="both"/>
        <w:rPr>
          <w:rFonts w:asciiTheme="majorHAnsi" w:hAnsiTheme="majorHAnsi"/>
          <w:sz w:val="22"/>
          <w:szCs w:val="22"/>
        </w:rPr>
      </w:pPr>
      <w:r>
        <w:rPr>
          <w:rFonts w:asciiTheme="majorHAnsi" w:hAnsiTheme="majorHAnsi"/>
          <w:sz w:val="22"/>
          <w:szCs w:val="22"/>
        </w:rPr>
        <w:t>La versión electrónica de este manual se encuentra cargad</w:t>
      </w:r>
      <w:r w:rsidR="00B70099">
        <w:rPr>
          <w:rFonts w:asciiTheme="majorHAnsi" w:hAnsiTheme="majorHAnsi"/>
          <w:sz w:val="22"/>
          <w:szCs w:val="22"/>
        </w:rPr>
        <w:t>a</w:t>
      </w:r>
      <w:r>
        <w:rPr>
          <w:rFonts w:asciiTheme="majorHAnsi" w:hAnsiTheme="majorHAnsi"/>
          <w:sz w:val="22"/>
          <w:szCs w:val="22"/>
        </w:rPr>
        <w:t xml:space="preserve"> en el apartado de </w:t>
      </w:r>
      <w:r w:rsidR="00374D74">
        <w:rPr>
          <w:rFonts w:asciiTheme="majorHAnsi" w:hAnsiTheme="majorHAnsi"/>
          <w:b/>
          <w:sz w:val="22"/>
          <w:szCs w:val="22"/>
        </w:rPr>
        <w:t>Manual</w:t>
      </w:r>
      <w:r>
        <w:rPr>
          <w:rFonts w:asciiTheme="majorHAnsi" w:hAnsiTheme="majorHAnsi"/>
          <w:sz w:val="22"/>
          <w:szCs w:val="22"/>
        </w:rPr>
        <w:t xml:space="preserve"> del propio sistema, la cual se considerará la versión vigente del mismo. Cualquier modificación realizada al manual, será informada vía correo electrónico a los Secretarios Generales de Acuerdos de todas las Salas para su conocimiento, y las mismas se verán reflejadas en la versión electrónica antes mencionada.</w:t>
      </w:r>
    </w:p>
    <w:p w:rsidR="00965E24" w:rsidRPr="00F9312C" w:rsidRDefault="00965E24" w:rsidP="00182254">
      <w:pPr>
        <w:jc w:val="both"/>
        <w:rPr>
          <w:rFonts w:asciiTheme="majorHAnsi" w:hAnsiTheme="majorHAnsi"/>
          <w:b/>
          <w:color w:val="006742"/>
          <w:sz w:val="22"/>
          <w:szCs w:val="22"/>
        </w:rPr>
      </w:pPr>
    </w:p>
    <w:p w:rsidR="00F17BC6" w:rsidRDefault="00F17BC6">
      <w:pPr>
        <w:jc w:val="left"/>
        <w:rPr>
          <w:rFonts w:asciiTheme="majorHAnsi" w:hAnsiTheme="majorHAnsi"/>
          <w:sz w:val="22"/>
          <w:szCs w:val="22"/>
        </w:rPr>
      </w:pPr>
      <w:r>
        <w:rPr>
          <w:rFonts w:asciiTheme="majorHAnsi" w:hAnsiTheme="majorHAnsi"/>
          <w:sz w:val="22"/>
          <w:szCs w:val="22"/>
        </w:rPr>
        <w:br w:type="page"/>
      </w:r>
    </w:p>
    <w:p w:rsidR="0090106E" w:rsidRPr="00F9312C" w:rsidRDefault="0090106E" w:rsidP="00182254">
      <w:pPr>
        <w:jc w:val="both"/>
        <w:rPr>
          <w:rFonts w:asciiTheme="majorHAnsi" w:hAnsiTheme="majorHAnsi"/>
          <w:sz w:val="22"/>
          <w:szCs w:val="22"/>
        </w:rPr>
      </w:pPr>
    </w:p>
    <w:p w:rsidR="00A829DF" w:rsidRPr="00F9312C" w:rsidRDefault="00CF6143" w:rsidP="00182254">
      <w:pPr>
        <w:jc w:val="both"/>
        <w:rPr>
          <w:rFonts w:asciiTheme="majorHAnsi" w:hAnsiTheme="majorHAnsi"/>
          <w:color w:val="006742"/>
          <w:sz w:val="22"/>
          <w:szCs w:val="22"/>
        </w:rPr>
      </w:pPr>
      <w:bookmarkStart w:id="4" w:name="Lista_iconos"/>
      <w:r>
        <w:rPr>
          <w:rFonts w:asciiTheme="majorHAnsi" w:hAnsiTheme="majorHAnsi"/>
          <w:b/>
          <w:color w:val="006742"/>
          <w:sz w:val="22"/>
          <w:szCs w:val="22"/>
        </w:rPr>
        <w:t>Lista de i</w:t>
      </w:r>
      <w:r w:rsidR="00A829DF" w:rsidRPr="00F9312C">
        <w:rPr>
          <w:rFonts w:asciiTheme="majorHAnsi" w:hAnsiTheme="majorHAnsi"/>
          <w:b/>
          <w:color w:val="006742"/>
          <w:sz w:val="22"/>
          <w:szCs w:val="22"/>
        </w:rPr>
        <w:t>conos</w:t>
      </w:r>
      <w:bookmarkEnd w:id="4"/>
      <w:r w:rsidR="00A829DF" w:rsidRPr="00F9312C">
        <w:rPr>
          <w:rFonts w:asciiTheme="majorHAnsi" w:hAnsiTheme="majorHAnsi"/>
          <w:b/>
          <w:color w:val="006742"/>
          <w:sz w:val="22"/>
          <w:szCs w:val="22"/>
        </w:rPr>
        <w:t xml:space="preserve"> </w:t>
      </w:r>
    </w:p>
    <w:p w:rsidR="00A829DF" w:rsidRPr="00F9312C" w:rsidRDefault="00A829DF" w:rsidP="00182254">
      <w:pPr>
        <w:jc w:val="both"/>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308608"/>
            <wp:effectExtent l="19050" t="0" r="0" b="0"/>
            <wp:docPr id="7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a:srcRect/>
                    <a:stretch>
                      <a:fillRect/>
                    </a:stretch>
                  </pic:blipFill>
                  <pic:spPr bwMode="auto">
                    <a:xfrm>
                      <a:off x="0" y="0"/>
                      <a:ext cx="288000" cy="308608"/>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AE6A1E" w:rsidRPr="00F9312C">
        <w:rPr>
          <w:rFonts w:asciiTheme="majorHAnsi" w:hAnsiTheme="majorHAnsi"/>
          <w:sz w:val="22"/>
          <w:szCs w:val="22"/>
        </w:rPr>
        <w:t xml:space="preserve"> </w:t>
      </w:r>
      <w:r w:rsidR="005B470D" w:rsidRPr="00F9312C">
        <w:rPr>
          <w:rFonts w:asciiTheme="majorHAnsi" w:hAnsiTheme="majorHAnsi"/>
          <w:sz w:val="22"/>
          <w:szCs w:val="22"/>
        </w:rPr>
        <w:t>A</w:t>
      </w:r>
      <w:r w:rsidRPr="00F9312C">
        <w:rPr>
          <w:rFonts w:asciiTheme="majorHAnsi" w:hAnsiTheme="majorHAnsi"/>
          <w:sz w:val="22"/>
          <w:szCs w:val="22"/>
        </w:rPr>
        <w:t xml:space="preserve">signación de </w:t>
      </w:r>
      <w:r w:rsidR="00695D92" w:rsidRPr="00F9312C">
        <w:rPr>
          <w:rFonts w:asciiTheme="majorHAnsi" w:hAnsiTheme="majorHAnsi"/>
          <w:sz w:val="22"/>
          <w:szCs w:val="22"/>
        </w:rPr>
        <w:t>turno</w:t>
      </w:r>
      <w:r w:rsidR="00631F04" w:rsidRPr="00F9312C">
        <w:rPr>
          <w:rFonts w:asciiTheme="majorHAnsi" w:hAnsiTheme="majorHAnsi"/>
          <w:sz w:val="22"/>
          <w:szCs w:val="22"/>
        </w:rPr>
        <w:t>.</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313848"/>
            <wp:effectExtent l="19050" t="0" r="0" b="0"/>
            <wp:docPr id="7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
                    <a:srcRect/>
                    <a:stretch>
                      <a:fillRect/>
                    </a:stretch>
                  </pic:blipFill>
                  <pic:spPr bwMode="auto">
                    <a:xfrm>
                      <a:off x="0" y="0"/>
                      <a:ext cx="288000" cy="313848"/>
                    </a:xfrm>
                    <a:prstGeom prst="rect">
                      <a:avLst/>
                    </a:prstGeom>
                    <a:noFill/>
                    <a:ln w="9525">
                      <a:noFill/>
                      <a:miter lim="800000"/>
                      <a:headEnd/>
                      <a:tailEnd/>
                    </a:ln>
                  </pic:spPr>
                </pic:pic>
              </a:graphicData>
            </a:graphic>
          </wp:inline>
        </w:drawing>
      </w:r>
      <w:r w:rsidR="001B0C6F" w:rsidRPr="00F9312C">
        <w:rPr>
          <w:rFonts w:asciiTheme="majorHAnsi" w:hAnsiTheme="majorHAnsi"/>
          <w:sz w:val="22"/>
          <w:szCs w:val="22"/>
        </w:rPr>
        <w:t xml:space="preserve">   </w:t>
      </w:r>
      <w:r w:rsidR="005B470D" w:rsidRPr="00F9312C">
        <w:rPr>
          <w:rFonts w:asciiTheme="majorHAnsi" w:hAnsiTheme="majorHAnsi"/>
          <w:sz w:val="22"/>
          <w:szCs w:val="22"/>
        </w:rPr>
        <w:t>A</w:t>
      </w:r>
      <w:r w:rsidR="001B0C6F" w:rsidRPr="00F9312C">
        <w:rPr>
          <w:rFonts w:asciiTheme="majorHAnsi" w:hAnsiTheme="majorHAnsi"/>
          <w:sz w:val="22"/>
          <w:szCs w:val="22"/>
        </w:rPr>
        <w:t>signación de expediente</w:t>
      </w:r>
      <w:r w:rsidR="00631F04" w:rsidRPr="00F9312C">
        <w:rPr>
          <w:rFonts w:asciiTheme="majorHAnsi" w:hAnsiTheme="majorHAnsi"/>
          <w:sz w:val="22"/>
          <w:szCs w:val="22"/>
        </w:rPr>
        <w:t>.</w:t>
      </w:r>
    </w:p>
    <w:p w:rsidR="001B0C6F" w:rsidRPr="00F9312C" w:rsidRDefault="001B0C6F" w:rsidP="00182254">
      <w:pPr>
        <w:ind w:left="284" w:hanging="284"/>
        <w:jc w:val="left"/>
        <w:rPr>
          <w:rFonts w:asciiTheme="majorHAnsi" w:hAnsiTheme="majorHAnsi"/>
          <w:sz w:val="22"/>
          <w:szCs w:val="22"/>
        </w:rPr>
      </w:pPr>
    </w:p>
    <w:p w:rsidR="001B0C6F" w:rsidRPr="00F9312C" w:rsidRDefault="001B0C6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57175" cy="295275"/>
            <wp:effectExtent l="19050" t="0" r="9525" b="0"/>
            <wp:docPr id="1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257175" cy="295275"/>
                    </a:xfrm>
                    <a:prstGeom prst="rect">
                      <a:avLst/>
                    </a:prstGeom>
                    <a:noFill/>
                    <a:ln w="9525">
                      <a:noFill/>
                      <a:miter lim="800000"/>
                      <a:headEnd/>
                      <a:tailEnd/>
                    </a:ln>
                  </pic:spPr>
                </pic:pic>
              </a:graphicData>
            </a:graphic>
          </wp:inline>
        </w:drawing>
      </w:r>
      <w:r w:rsidRPr="00F9312C">
        <w:rPr>
          <w:rFonts w:asciiTheme="majorHAnsi" w:hAnsiTheme="majorHAnsi"/>
          <w:sz w:val="22"/>
          <w:szCs w:val="22"/>
        </w:rPr>
        <w:tab/>
      </w:r>
      <w:r w:rsidR="005B470D" w:rsidRPr="00F9312C">
        <w:rPr>
          <w:rFonts w:asciiTheme="majorHAnsi" w:hAnsiTheme="majorHAnsi"/>
          <w:sz w:val="22"/>
          <w:szCs w:val="22"/>
        </w:rPr>
        <w:t>A</w:t>
      </w:r>
      <w:r w:rsidRPr="00F9312C">
        <w:rPr>
          <w:rFonts w:asciiTheme="majorHAnsi" w:hAnsiTheme="majorHAnsi"/>
          <w:sz w:val="22"/>
          <w:szCs w:val="22"/>
        </w:rPr>
        <w:t>signación de aviso de interposición.</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313848"/>
            <wp:effectExtent l="19050" t="0" r="0" b="0"/>
            <wp:docPr id="7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5"/>
                    <a:srcRect/>
                    <a:stretch>
                      <a:fillRect/>
                    </a:stretch>
                  </pic:blipFill>
                  <pic:spPr bwMode="auto">
                    <a:xfrm>
                      <a:off x="0" y="0"/>
                      <a:ext cx="288000" cy="313848"/>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Ir a ventana de turnos, incidentes y promociones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54220" cy="288000"/>
            <wp:effectExtent l="19050" t="0" r="0" b="0"/>
            <wp:docPr id="7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6"/>
                    <a:srcRect/>
                    <a:stretch>
                      <a:fillRect/>
                    </a:stretch>
                  </pic:blipFill>
                  <pic:spPr bwMode="auto">
                    <a:xfrm>
                      <a:off x="0" y="0"/>
                      <a:ext cx="254220"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AE6A1E" w:rsidRPr="00F9312C">
        <w:rPr>
          <w:rFonts w:asciiTheme="majorHAnsi" w:hAnsiTheme="majorHAnsi"/>
          <w:sz w:val="22"/>
          <w:szCs w:val="22"/>
        </w:rPr>
        <w:t xml:space="preserve"> </w:t>
      </w:r>
      <w:r w:rsidRPr="00F9312C">
        <w:rPr>
          <w:rFonts w:asciiTheme="majorHAnsi" w:hAnsiTheme="majorHAnsi"/>
          <w:sz w:val="22"/>
          <w:szCs w:val="22"/>
        </w:rPr>
        <w:t>Vincular con cuaderno de antecedentes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95392" cy="288000"/>
            <wp:effectExtent l="19050" t="0" r="9408" b="0"/>
            <wp:docPr id="73" name="Imagen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3"/>
                    <pic:cNvPicPr>
                      <a:picLocks noChangeAspect="1" noChangeArrowheads="1"/>
                    </pic:cNvPicPr>
                  </pic:nvPicPr>
                  <pic:blipFill>
                    <a:blip r:embed="rId17"/>
                    <a:srcRect/>
                    <a:stretch>
                      <a:fillRect/>
                    </a:stretch>
                  </pic:blipFill>
                  <pic:spPr bwMode="auto">
                    <a:xfrm>
                      <a:off x="0" y="0"/>
                      <a:ext cx="295392"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AE6A1E" w:rsidRPr="00F9312C">
        <w:rPr>
          <w:rFonts w:asciiTheme="majorHAnsi" w:hAnsiTheme="majorHAnsi"/>
          <w:sz w:val="22"/>
          <w:szCs w:val="22"/>
        </w:rPr>
        <w:t xml:space="preserve">  </w:t>
      </w:r>
      <w:r w:rsidRPr="00F9312C">
        <w:rPr>
          <w:rFonts w:asciiTheme="majorHAnsi" w:hAnsiTheme="majorHAnsi"/>
          <w:sz w:val="22"/>
          <w:szCs w:val="22"/>
        </w:rPr>
        <w:t>Asuntos en competencia</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07340" cy="307340"/>
            <wp:effectExtent l="19050" t="0" r="0" b="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srcRect/>
                    <a:stretch>
                      <a:fillRect/>
                    </a:stretch>
                  </pic:blipFill>
                  <pic:spPr bwMode="auto">
                    <a:xfrm>
                      <a:off x="0" y="0"/>
                      <a:ext cx="307340" cy="30734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Nuevo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42091"/>
            <wp:effectExtent l="19050" t="0" r="0" b="0"/>
            <wp:docPr id="7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9"/>
                    <a:srcRect/>
                    <a:stretch>
                      <a:fillRect/>
                    </a:stretch>
                  </pic:blipFill>
                  <pic:spPr bwMode="auto">
                    <a:xfrm>
                      <a:off x="0" y="0"/>
                      <a:ext cx="288000" cy="24209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Guardar información</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09600" cy="260421"/>
            <wp:effectExtent l="19050" t="0" r="0" b="0"/>
            <wp:docPr id="7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0"/>
                    <a:srcRect/>
                    <a:stretch>
                      <a:fillRect/>
                    </a:stretch>
                  </pic:blipFill>
                  <pic:spPr bwMode="auto">
                    <a:xfrm>
                      <a:off x="0" y="0"/>
                      <a:ext cx="309600" cy="26042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AE6A1E" w:rsidRPr="00F9312C">
        <w:rPr>
          <w:rFonts w:asciiTheme="majorHAnsi" w:hAnsiTheme="majorHAnsi"/>
          <w:sz w:val="22"/>
          <w:szCs w:val="22"/>
        </w:rPr>
        <w:t xml:space="preserve"> </w:t>
      </w:r>
      <w:r w:rsidRPr="00F9312C">
        <w:rPr>
          <w:rFonts w:asciiTheme="majorHAnsi" w:hAnsiTheme="majorHAnsi"/>
          <w:sz w:val="22"/>
          <w:szCs w:val="22"/>
        </w:rPr>
        <w:t xml:space="preserve">Consultar información </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18347"/>
            <wp:effectExtent l="19050" t="0" r="0" b="0"/>
            <wp:docPr id="69" name="Imagen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4"/>
                    <pic:cNvPicPr>
                      <a:picLocks noChangeAspect="1" noChangeArrowheads="1"/>
                    </pic:cNvPicPr>
                  </pic:nvPicPr>
                  <pic:blipFill>
                    <a:blip r:embed="rId21"/>
                    <a:srcRect/>
                    <a:stretch>
                      <a:fillRect/>
                    </a:stretch>
                  </pic:blipFill>
                  <pic:spPr bwMode="auto">
                    <a:xfrm>
                      <a:off x="0" y="0"/>
                      <a:ext cx="288000" cy="218347"/>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Refrescar catálogos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52996"/>
            <wp:effectExtent l="19050" t="0" r="0" b="0"/>
            <wp:docPr id="6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2"/>
                    <a:srcRect/>
                    <a:stretch>
                      <a:fillRect/>
                    </a:stretch>
                  </pic:blipFill>
                  <pic:spPr bwMode="auto">
                    <a:xfrm>
                      <a:off x="0" y="0"/>
                      <a:ext cx="288000" cy="252996"/>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Guardar modificaciones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09600" cy="260421"/>
            <wp:effectExtent l="19050" t="0" r="0" b="0"/>
            <wp:docPr id="6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3"/>
                    <a:srcRect/>
                    <a:stretch>
                      <a:fillRect/>
                    </a:stretch>
                  </pic:blipFill>
                  <pic:spPr bwMode="auto">
                    <a:xfrm>
                      <a:off x="0" y="0"/>
                      <a:ext cx="309600" cy="26042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Borrar el registro actual</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76178" cy="288000"/>
            <wp:effectExtent l="19050" t="0" r="0" b="0"/>
            <wp:docPr id="6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24"/>
                    <a:srcRect/>
                    <a:stretch>
                      <a:fillRect/>
                    </a:stretch>
                  </pic:blipFill>
                  <pic:spPr bwMode="auto">
                    <a:xfrm>
                      <a:off x="0" y="0"/>
                      <a:ext cx="276178"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AE6A1E" w:rsidRPr="00F9312C">
        <w:rPr>
          <w:rFonts w:asciiTheme="majorHAnsi" w:hAnsiTheme="majorHAnsi"/>
          <w:sz w:val="22"/>
          <w:szCs w:val="22"/>
        </w:rPr>
        <w:t xml:space="preserve">  </w:t>
      </w:r>
      <w:r w:rsidRPr="00F9312C">
        <w:rPr>
          <w:rFonts w:asciiTheme="majorHAnsi" w:hAnsiTheme="majorHAnsi"/>
          <w:sz w:val="22"/>
          <w:szCs w:val="22"/>
        </w:rPr>
        <w:t>Ficha general del expediente</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31241"/>
            <wp:effectExtent l="19050" t="0" r="0" b="0"/>
            <wp:docPr id="6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5"/>
                    <a:srcRect/>
                    <a:stretch>
                      <a:fillRect/>
                    </a:stretch>
                  </pic:blipFill>
                  <pic:spPr bwMode="auto">
                    <a:xfrm>
                      <a:off x="0" y="0"/>
                      <a:ext cx="288000" cy="23124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Imprimir carátula</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07340" cy="307340"/>
            <wp:effectExtent l="19050" t="0" r="0" b="0"/>
            <wp:docPr id="6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6"/>
                    <a:srcRect/>
                    <a:stretch>
                      <a:fillRect/>
                    </a:stretch>
                  </pic:blipFill>
                  <pic:spPr bwMode="auto">
                    <a:xfrm>
                      <a:off x="0" y="0"/>
                      <a:ext cx="307340" cy="30734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Imprimir cuaderno accesorio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52996"/>
            <wp:effectExtent l="19050" t="0" r="0" b="0"/>
            <wp:docPr id="6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7"/>
                    <a:srcRect/>
                    <a:stretch>
                      <a:fillRect/>
                    </a:stretch>
                  </pic:blipFill>
                  <pic:spPr bwMode="auto">
                    <a:xfrm>
                      <a:off x="0" y="0"/>
                      <a:ext cx="288000" cy="252996"/>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Buscar registro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42253"/>
            <wp:effectExtent l="19050" t="0" r="0" b="0"/>
            <wp:docPr id="6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8"/>
                    <a:srcRect/>
                    <a:stretch>
                      <a:fillRect/>
                    </a:stretch>
                  </pic:blipFill>
                  <pic:spPr bwMode="auto">
                    <a:xfrm>
                      <a:off x="0" y="0"/>
                      <a:ext cx="288000" cy="242253"/>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Revisa y aprueba registro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13854" cy="288000"/>
            <wp:effectExtent l="19050" t="0" r="0" b="0"/>
            <wp:docPr id="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9"/>
                    <a:srcRect/>
                    <a:stretch>
                      <a:fillRect/>
                    </a:stretch>
                  </pic:blipFill>
                  <pic:spPr bwMode="auto">
                    <a:xfrm>
                      <a:off x="0" y="0"/>
                      <a:ext cx="313854"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Acumular expedientes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01626"/>
            <wp:effectExtent l="19050" t="0" r="0" b="0"/>
            <wp:docPr id="60" name="Imagen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7"/>
                    <pic:cNvPicPr>
                      <a:picLocks noChangeAspect="1" noChangeArrowheads="1"/>
                    </pic:cNvPicPr>
                  </pic:nvPicPr>
                  <pic:blipFill>
                    <a:blip r:embed="rId30"/>
                    <a:srcRect/>
                    <a:stretch>
                      <a:fillRect/>
                    </a:stretch>
                  </pic:blipFill>
                  <pic:spPr bwMode="auto">
                    <a:xfrm>
                      <a:off x="0" y="0"/>
                      <a:ext cx="288000" cy="201626"/>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Ver sentencia</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27500" cy="288000"/>
            <wp:effectExtent l="19050" t="0" r="0" b="0"/>
            <wp:docPr id="5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31"/>
                    <a:srcRect/>
                    <a:stretch>
                      <a:fillRect/>
                    </a:stretch>
                  </pic:blipFill>
                  <pic:spPr bwMode="auto">
                    <a:xfrm>
                      <a:off x="0" y="0"/>
                      <a:ext cx="327500"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Consulta de turno en intranet</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31241"/>
            <wp:effectExtent l="19050" t="0" r="0" b="0"/>
            <wp:docPr id="4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2"/>
                    <a:srcRect/>
                    <a:stretch>
                      <a:fillRect/>
                    </a:stretch>
                  </pic:blipFill>
                  <pic:spPr bwMode="auto">
                    <a:xfrm>
                      <a:off x="0" y="0"/>
                      <a:ext cx="288000" cy="23124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Consulta historial en archivo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13854" cy="288000"/>
            <wp:effectExtent l="19050" t="0" r="0" b="0"/>
            <wp:docPr id="4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3"/>
                    <a:srcRect/>
                    <a:stretch>
                      <a:fillRect/>
                    </a:stretch>
                  </pic:blipFill>
                  <pic:spPr bwMode="auto">
                    <a:xfrm>
                      <a:off x="0" y="0"/>
                      <a:ext cx="313854"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Relacionar asuntos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53083" cy="288000"/>
            <wp:effectExtent l="19050" t="0" r="8867" b="0"/>
            <wp:docPr id="41" name="Imagen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5"/>
                    <pic:cNvPicPr>
                      <a:picLocks noChangeAspect="1" noChangeArrowheads="1"/>
                    </pic:cNvPicPr>
                  </pic:nvPicPr>
                  <pic:blipFill>
                    <a:blip r:embed="rId34"/>
                    <a:srcRect/>
                    <a:stretch>
                      <a:fillRect/>
                    </a:stretch>
                  </pic:blipFill>
                  <pic:spPr bwMode="auto">
                    <a:xfrm>
                      <a:off x="0" y="0"/>
                      <a:ext cx="353083"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Expediente electrónico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8000" cy="220230"/>
            <wp:effectExtent l="19050" t="0" r="0" b="0"/>
            <wp:docPr id="4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5"/>
                    <a:srcRect/>
                    <a:stretch>
                      <a:fillRect/>
                    </a:stretch>
                  </pic:blipFill>
                  <pic:spPr bwMode="auto">
                    <a:xfrm>
                      <a:off x="0" y="0"/>
                      <a:ext cx="288000" cy="22023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Salir del sistema</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33705" cy="288000"/>
            <wp:effectExtent l="19050" t="0" r="9195" b="0"/>
            <wp:docPr id="39" name="Imagen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6"/>
                    <pic:cNvPicPr>
                      <a:picLocks noChangeAspect="1" noChangeArrowheads="1"/>
                    </pic:cNvPicPr>
                  </pic:nvPicPr>
                  <pic:blipFill>
                    <a:blip r:embed="rId36"/>
                    <a:srcRect/>
                    <a:stretch>
                      <a:fillRect/>
                    </a:stretch>
                  </pic:blipFill>
                  <pic:spPr bwMode="auto">
                    <a:xfrm>
                      <a:off x="0" y="0"/>
                      <a:ext cx="333705"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Buscar incidentes sin relacionar</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92735" cy="278130"/>
            <wp:effectExtent l="19050" t="0" r="0" b="0"/>
            <wp:docPr id="3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a:stretch>
                      <a:fillRect/>
                    </a:stretch>
                  </pic:blipFill>
                  <pic:spPr bwMode="auto">
                    <a:xfrm>
                      <a:off x="0" y="0"/>
                      <a:ext cx="292735" cy="27813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Imprimir papeleta</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48857" cy="28800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348857"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29016D" w:rsidRPr="00F9312C">
        <w:rPr>
          <w:rFonts w:asciiTheme="majorHAnsi" w:hAnsiTheme="majorHAnsi"/>
          <w:sz w:val="22"/>
          <w:szCs w:val="22"/>
        </w:rPr>
        <w:t>Imprimir</w:t>
      </w:r>
      <w:r w:rsidRPr="00F9312C">
        <w:rPr>
          <w:rFonts w:asciiTheme="majorHAnsi" w:hAnsiTheme="majorHAnsi"/>
          <w:sz w:val="22"/>
          <w:szCs w:val="22"/>
        </w:rPr>
        <w:t xml:space="preserve"> observaciones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14325" cy="263525"/>
            <wp:effectExtent l="1905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srcRect/>
                    <a:stretch>
                      <a:fillRect/>
                    </a:stretch>
                  </pic:blipFill>
                  <pic:spPr bwMode="auto">
                    <a:xfrm>
                      <a:off x="0" y="0"/>
                      <a:ext cx="314325" cy="26352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Imprimir returno</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5115" cy="314325"/>
            <wp:effectExtent l="1905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srcRect/>
                    <a:stretch>
                      <a:fillRect/>
                    </a:stretch>
                  </pic:blipFill>
                  <pic:spPr bwMode="auto">
                    <a:xfrm>
                      <a:off x="0" y="0"/>
                      <a:ext cx="285115" cy="31432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Recepción de papeletas</w:t>
      </w:r>
    </w:p>
    <w:p w:rsidR="00A829DF" w:rsidRPr="00F9312C" w:rsidRDefault="00A829DF" w:rsidP="00182254">
      <w:pPr>
        <w:ind w:left="284" w:hanging="284"/>
        <w:jc w:val="left"/>
        <w:rPr>
          <w:rFonts w:asciiTheme="majorHAnsi" w:hAnsiTheme="majorHAnsi"/>
          <w:sz w:val="22"/>
          <w:szCs w:val="22"/>
        </w:rPr>
      </w:pPr>
    </w:p>
    <w:p w:rsidR="00A829DF" w:rsidRPr="00F9312C" w:rsidRDefault="00A829DF" w:rsidP="00182254">
      <w:pPr>
        <w:ind w:left="284" w:hanging="284"/>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95913" cy="288000"/>
            <wp:effectExtent l="19050" t="0" r="8887"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295913" cy="2880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Incrementar folio</w:t>
      </w:r>
    </w:p>
    <w:p w:rsidR="00970670" w:rsidRPr="00F9312C" w:rsidRDefault="00970670" w:rsidP="00182254">
      <w:pPr>
        <w:ind w:left="284" w:hanging="284"/>
        <w:jc w:val="left"/>
        <w:rPr>
          <w:rFonts w:asciiTheme="majorHAnsi" w:hAnsiTheme="majorHAnsi"/>
          <w:b/>
          <w:sz w:val="22"/>
          <w:szCs w:val="22"/>
          <w:u w:val="single"/>
        </w:rPr>
      </w:pPr>
    </w:p>
    <w:p w:rsidR="00A96103" w:rsidRPr="00F9312C" w:rsidRDefault="00A96103" w:rsidP="00182254">
      <w:pPr>
        <w:jc w:val="both"/>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85750" cy="257175"/>
            <wp:effectExtent l="19050" t="0" r="0" b="0"/>
            <wp:docPr id="18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srcRect/>
                    <a:stretch>
                      <a:fillRect/>
                    </a:stretch>
                  </pic:blipFill>
                  <pic:spPr bwMode="auto">
                    <a:xfrm>
                      <a:off x="0" y="0"/>
                      <a:ext cx="285750" cy="25717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Capturar acuerdo</w:t>
      </w:r>
    </w:p>
    <w:p w:rsidR="00A96103" w:rsidRPr="00F9312C" w:rsidRDefault="00A96103" w:rsidP="00182254">
      <w:pPr>
        <w:jc w:val="both"/>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33375" cy="285750"/>
            <wp:effectExtent l="19050" t="0" r="9525" b="0"/>
            <wp:docPr id="179"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srcRect/>
                    <a:stretch>
                      <a:fillRect/>
                    </a:stretch>
                  </pic:blipFill>
                  <pic:spPr bwMode="auto">
                    <a:xfrm>
                      <a:off x="0" y="0"/>
                      <a:ext cx="333375" cy="28575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Relacionar asunto</w:t>
      </w:r>
    </w:p>
    <w:p w:rsidR="00A96103" w:rsidRPr="00F9312C" w:rsidRDefault="00A96103" w:rsidP="00182254">
      <w:pPr>
        <w:jc w:val="both"/>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23850" cy="304800"/>
            <wp:effectExtent l="19050" t="0" r="0" b="0"/>
            <wp:docPr id="178"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srcRect/>
                    <a:stretch>
                      <a:fillRect/>
                    </a:stretch>
                  </pic:blipFill>
                  <pic:spPr bwMode="auto">
                    <a:xfrm>
                      <a:off x="0" y="0"/>
                      <a:ext cx="323850" cy="30480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Imprimir carátula</w:t>
      </w:r>
    </w:p>
    <w:p w:rsidR="00E355C8" w:rsidRPr="00F9312C" w:rsidRDefault="00A96103" w:rsidP="00182254">
      <w:pPr>
        <w:jc w:val="both"/>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95275" cy="276225"/>
            <wp:effectExtent l="19050" t="0" r="9525" b="0"/>
            <wp:docPr id="17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srcRect/>
                    <a:stretch>
                      <a:fillRect/>
                    </a:stretch>
                  </pic:blipFill>
                  <pic:spPr bwMode="auto">
                    <a:xfrm>
                      <a:off x="0" y="0"/>
                      <a:ext cx="295275" cy="27622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5B470D" w:rsidRPr="00F9312C">
        <w:rPr>
          <w:rFonts w:asciiTheme="majorHAnsi" w:hAnsiTheme="majorHAnsi"/>
          <w:sz w:val="22"/>
          <w:szCs w:val="22"/>
        </w:rPr>
        <w:t>Buscar incidentes sin relacionar</w:t>
      </w:r>
    </w:p>
    <w:p w:rsidR="001C1FE8" w:rsidRPr="00F9312C" w:rsidRDefault="001C1FE8">
      <w:pPr>
        <w:jc w:val="left"/>
        <w:rPr>
          <w:rFonts w:asciiTheme="majorHAnsi" w:hAnsiTheme="majorHAnsi"/>
          <w:b/>
          <w:color w:val="006742"/>
          <w:sz w:val="22"/>
          <w:szCs w:val="22"/>
        </w:rPr>
      </w:pPr>
      <w:r w:rsidRPr="00F9312C">
        <w:rPr>
          <w:rFonts w:asciiTheme="majorHAnsi" w:hAnsiTheme="majorHAnsi"/>
          <w:b/>
          <w:color w:val="006742"/>
          <w:sz w:val="22"/>
          <w:szCs w:val="22"/>
        </w:rPr>
        <w:br w:type="page"/>
      </w:r>
    </w:p>
    <w:p w:rsidR="00E355C8" w:rsidRPr="00F9312C" w:rsidRDefault="00E355C8" w:rsidP="00182254">
      <w:pPr>
        <w:jc w:val="both"/>
        <w:rPr>
          <w:rFonts w:asciiTheme="majorHAnsi" w:hAnsiTheme="majorHAnsi"/>
          <w:b/>
          <w:color w:val="006742"/>
          <w:sz w:val="22"/>
          <w:szCs w:val="22"/>
        </w:rPr>
      </w:pPr>
    </w:p>
    <w:p w:rsidR="00E355C8" w:rsidRPr="00F9312C" w:rsidRDefault="00E355C8" w:rsidP="00182254">
      <w:pPr>
        <w:jc w:val="both"/>
        <w:rPr>
          <w:rFonts w:asciiTheme="majorHAnsi" w:hAnsiTheme="majorHAnsi"/>
          <w:b/>
          <w:color w:val="006742"/>
          <w:sz w:val="22"/>
          <w:szCs w:val="22"/>
        </w:rPr>
      </w:pPr>
      <w:bookmarkStart w:id="5" w:name="Definición_perfiles_usuario"/>
      <w:r w:rsidRPr="00F9312C">
        <w:rPr>
          <w:rFonts w:asciiTheme="majorHAnsi" w:hAnsiTheme="majorHAnsi"/>
          <w:b/>
          <w:color w:val="006742"/>
          <w:sz w:val="22"/>
          <w:szCs w:val="22"/>
        </w:rPr>
        <w:t>Definición de</w:t>
      </w:r>
      <w:r w:rsidR="00080F3E" w:rsidRPr="00F9312C">
        <w:rPr>
          <w:rFonts w:asciiTheme="majorHAnsi" w:hAnsiTheme="majorHAnsi"/>
          <w:b/>
          <w:color w:val="006742"/>
          <w:sz w:val="22"/>
          <w:szCs w:val="22"/>
        </w:rPr>
        <w:t xml:space="preserve"> perfiles de usuario</w:t>
      </w:r>
      <w:bookmarkEnd w:id="5"/>
      <w:r w:rsidR="00080F3E" w:rsidRPr="00F9312C">
        <w:rPr>
          <w:rFonts w:asciiTheme="majorHAnsi" w:hAnsiTheme="majorHAnsi"/>
          <w:b/>
          <w:color w:val="006742"/>
          <w:sz w:val="22"/>
          <w:szCs w:val="22"/>
        </w:rPr>
        <w:t xml:space="preserve"> </w:t>
      </w:r>
    </w:p>
    <w:p w:rsidR="00080F3E" w:rsidRPr="00F9312C" w:rsidRDefault="00080F3E" w:rsidP="00182254">
      <w:pPr>
        <w:jc w:val="both"/>
        <w:rPr>
          <w:rFonts w:asciiTheme="majorHAnsi" w:hAnsiTheme="majorHAnsi"/>
          <w:b/>
          <w:color w:val="006742"/>
          <w:sz w:val="22"/>
          <w:szCs w:val="22"/>
        </w:rPr>
      </w:pP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Cada usuario del sistema tendrá asignado un perfil dependiendo de las atribuciones que tenga encomendadas en el Reglamento Interno del Tribunal Electoral del Poder Judicial d</w:t>
      </w:r>
      <w:r w:rsidR="00193DE5">
        <w:rPr>
          <w:rFonts w:asciiTheme="majorHAnsi" w:hAnsiTheme="majorHAnsi"/>
          <w:sz w:val="22"/>
          <w:szCs w:val="22"/>
        </w:rPr>
        <w:t>e la Federación o, en su caso, e</w:t>
      </w:r>
      <w:r w:rsidRPr="00F9312C">
        <w:rPr>
          <w:rFonts w:asciiTheme="majorHAnsi" w:hAnsiTheme="majorHAnsi"/>
          <w:sz w:val="22"/>
          <w:szCs w:val="22"/>
        </w:rPr>
        <w:t xml:space="preserve">l área de la Secretaría General de Acuerdos que esté adscrito. Lo anterior, con la finalidad de contar con un mayor control y organización de las actividades que realiza cada funcionario que utilice el SISGA, además de que éstas efectivamente correspondan a las que normativamente tiene encomendadas. </w:t>
      </w:r>
    </w:p>
    <w:p w:rsidR="00080F3E" w:rsidRPr="00F9312C" w:rsidRDefault="00080F3E" w:rsidP="00080F3E">
      <w:pPr>
        <w:ind w:firstLine="284"/>
        <w:jc w:val="both"/>
        <w:rPr>
          <w:rFonts w:asciiTheme="majorHAnsi" w:hAnsiTheme="majorHAnsi"/>
          <w:sz w:val="22"/>
          <w:szCs w:val="22"/>
        </w:rPr>
      </w:pP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 xml:space="preserve">Sin embargo, tomando en consideración que varias funciones, de conformidad con el Reglamento, se </w:t>
      </w:r>
      <w:r w:rsidR="00957521">
        <w:rPr>
          <w:rFonts w:asciiTheme="majorHAnsi" w:hAnsiTheme="majorHAnsi"/>
          <w:sz w:val="22"/>
          <w:szCs w:val="22"/>
        </w:rPr>
        <w:t xml:space="preserve">encuentran concentradas en los titulares de las </w:t>
      </w:r>
      <w:r w:rsidR="00193DE5">
        <w:rPr>
          <w:rFonts w:asciiTheme="majorHAnsi" w:hAnsiTheme="majorHAnsi"/>
          <w:sz w:val="22"/>
          <w:szCs w:val="22"/>
        </w:rPr>
        <w:t>S</w:t>
      </w:r>
      <w:r w:rsidR="00193DE5" w:rsidRPr="00F9312C">
        <w:rPr>
          <w:rFonts w:asciiTheme="majorHAnsi" w:hAnsiTheme="majorHAnsi"/>
          <w:sz w:val="22"/>
          <w:szCs w:val="22"/>
        </w:rPr>
        <w:t xml:space="preserve">ecretarías </w:t>
      </w:r>
      <w:r w:rsidR="00193DE5">
        <w:rPr>
          <w:rFonts w:asciiTheme="majorHAnsi" w:hAnsiTheme="majorHAnsi"/>
          <w:sz w:val="22"/>
          <w:szCs w:val="22"/>
        </w:rPr>
        <w:t xml:space="preserve">Generales </w:t>
      </w:r>
      <w:r w:rsidR="00957521">
        <w:rPr>
          <w:rFonts w:asciiTheme="majorHAnsi" w:hAnsiTheme="majorHAnsi"/>
          <w:sz w:val="22"/>
          <w:szCs w:val="22"/>
        </w:rPr>
        <w:t xml:space="preserve">de </w:t>
      </w:r>
      <w:r w:rsidR="00193DE5">
        <w:rPr>
          <w:rFonts w:asciiTheme="majorHAnsi" w:hAnsiTheme="majorHAnsi"/>
          <w:sz w:val="22"/>
          <w:szCs w:val="22"/>
        </w:rPr>
        <w:t>A</w:t>
      </w:r>
      <w:r w:rsidR="00193DE5" w:rsidRPr="00F9312C">
        <w:rPr>
          <w:rFonts w:asciiTheme="majorHAnsi" w:hAnsiTheme="majorHAnsi"/>
          <w:sz w:val="22"/>
          <w:szCs w:val="22"/>
        </w:rPr>
        <w:t xml:space="preserve">cuerdos </w:t>
      </w:r>
      <w:r w:rsidRPr="00F9312C">
        <w:rPr>
          <w:rFonts w:asciiTheme="majorHAnsi" w:hAnsiTheme="majorHAnsi"/>
          <w:sz w:val="22"/>
          <w:szCs w:val="22"/>
        </w:rPr>
        <w:t>y del Secretariado Técnico, sobre todo en las Salas Regionales, en las que el personal es menor, se aprobó la creación de 3 perfiles, que coadyuvaran con las actividades de trámite (recepción y registro de avisos de interposición, registro de acuerdos de turno, acuerdos de trámite, seguimiento de la promociones que ingresan, integración de cuadernos de antecedentes y de amparo); sesiones (recepción de proyectos de sentencias, elaboración del control de recepción, de la lista provisional, lista complementaria, aviso de sesión pública, aviso complementario, aviso de diferimiento, registro de sesiones públicas y privadas, así como de los acuerdos administrativos respectivos)</w:t>
      </w:r>
      <w:r w:rsidR="00193DE5">
        <w:rPr>
          <w:rFonts w:asciiTheme="majorHAnsi" w:hAnsiTheme="majorHAnsi"/>
          <w:sz w:val="22"/>
          <w:szCs w:val="22"/>
        </w:rPr>
        <w:t>,</w:t>
      </w:r>
      <w:r w:rsidRPr="00F9312C">
        <w:rPr>
          <w:rFonts w:asciiTheme="majorHAnsi" w:hAnsiTheme="majorHAnsi"/>
          <w:sz w:val="22"/>
          <w:szCs w:val="22"/>
        </w:rPr>
        <w:t xml:space="preserve"> y de estadística (registro de la temática de cada uno de </w:t>
      </w:r>
      <w:r w:rsidR="00957521">
        <w:rPr>
          <w:rFonts w:asciiTheme="majorHAnsi" w:hAnsiTheme="majorHAnsi"/>
          <w:sz w:val="22"/>
          <w:szCs w:val="22"/>
        </w:rPr>
        <w:t xml:space="preserve">los asuntos que ingresan a las </w:t>
      </w:r>
      <w:r w:rsidR="00B70099">
        <w:rPr>
          <w:rFonts w:asciiTheme="majorHAnsi" w:hAnsiTheme="majorHAnsi"/>
          <w:sz w:val="22"/>
          <w:szCs w:val="22"/>
        </w:rPr>
        <w:t>S</w:t>
      </w:r>
      <w:r w:rsidR="00B70099" w:rsidRPr="00F9312C">
        <w:rPr>
          <w:rFonts w:asciiTheme="majorHAnsi" w:hAnsiTheme="majorHAnsi"/>
          <w:sz w:val="22"/>
          <w:szCs w:val="22"/>
        </w:rPr>
        <w:t xml:space="preserve">alas </w:t>
      </w:r>
      <w:r w:rsidRPr="00F9312C">
        <w:rPr>
          <w:rFonts w:asciiTheme="majorHAnsi" w:hAnsiTheme="majorHAnsi"/>
          <w:sz w:val="22"/>
          <w:szCs w:val="22"/>
        </w:rPr>
        <w:t xml:space="preserve">y, posteriormente, atendiendo al estudio que se realiza en las sentencias que se emiten). </w:t>
      </w:r>
    </w:p>
    <w:p w:rsidR="00080F3E" w:rsidRPr="00F9312C" w:rsidRDefault="00080F3E" w:rsidP="00080F3E">
      <w:pPr>
        <w:ind w:firstLine="284"/>
        <w:jc w:val="both"/>
        <w:rPr>
          <w:rFonts w:asciiTheme="majorHAnsi" w:hAnsiTheme="majorHAnsi"/>
          <w:sz w:val="22"/>
          <w:szCs w:val="22"/>
        </w:rPr>
      </w:pP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Por tal razón, se creó el perfil de Asesor de trámite, Asesor de sesiones y Asesor de estadística, para que los Secretarios Generales de las Salas Regionales determinen a los funcionarios que les asignarán estos perfiles, aún y cuando se encuentren adscritos a otras áreas de apoyo. Como excepción a lo anterior, cabe aclarar que la función relativa al turno de los medios de impugnación</w:t>
      </w:r>
      <w:r w:rsidR="00E87021">
        <w:rPr>
          <w:rFonts w:asciiTheme="majorHAnsi" w:hAnsiTheme="majorHAnsi"/>
          <w:sz w:val="22"/>
          <w:szCs w:val="22"/>
        </w:rPr>
        <w:t>,</w:t>
      </w:r>
      <w:r w:rsidRPr="00F9312C">
        <w:rPr>
          <w:rFonts w:asciiTheme="majorHAnsi" w:hAnsiTheme="majorHAnsi"/>
          <w:sz w:val="22"/>
          <w:szCs w:val="22"/>
        </w:rPr>
        <w:t xml:space="preserve"> </w:t>
      </w:r>
      <w:r w:rsidR="00E87021">
        <w:rPr>
          <w:rFonts w:asciiTheme="majorHAnsi" w:hAnsiTheme="majorHAnsi"/>
          <w:sz w:val="22"/>
          <w:szCs w:val="22"/>
        </w:rPr>
        <w:t>la cual es</w:t>
      </w:r>
      <w:r w:rsidRPr="00F9312C">
        <w:rPr>
          <w:rFonts w:asciiTheme="majorHAnsi" w:hAnsiTheme="majorHAnsi"/>
          <w:sz w:val="22"/>
          <w:szCs w:val="22"/>
        </w:rPr>
        <w:t xml:space="preserve"> conferida al Secretario General de Acuerdos de cada Sala, éste cuenta con el apoyo para la asignación del mismo, del Titular del Secretariado Técnico (artículo 12, fracción III), por tal razón esta atribución únicamente se autorizará a quienes ostenten dichos cargos y no se podrán conferir a los asesores de trámite.</w:t>
      </w:r>
    </w:p>
    <w:p w:rsidR="00080F3E" w:rsidRPr="00F9312C" w:rsidRDefault="00080F3E" w:rsidP="00080F3E">
      <w:pPr>
        <w:ind w:firstLine="284"/>
        <w:jc w:val="both"/>
        <w:rPr>
          <w:rFonts w:asciiTheme="majorHAnsi" w:hAnsiTheme="majorHAnsi"/>
          <w:sz w:val="22"/>
          <w:szCs w:val="22"/>
        </w:rPr>
      </w:pP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Ahora bien, respecto al personal de las Salas Regionales</w:t>
      </w:r>
      <w:r w:rsidR="00E87021">
        <w:rPr>
          <w:rFonts w:asciiTheme="majorHAnsi" w:hAnsiTheme="majorHAnsi"/>
          <w:sz w:val="22"/>
          <w:szCs w:val="22"/>
        </w:rPr>
        <w:t>,</w:t>
      </w:r>
      <w:r w:rsidRPr="007925BD">
        <w:rPr>
          <w:rFonts w:asciiTheme="majorHAnsi" w:hAnsiTheme="majorHAnsi"/>
          <w:sz w:val="22"/>
          <w:szCs w:val="22"/>
        </w:rPr>
        <w:t xml:space="preserve"> cabe precisar que si bien en la Matriz de Perfiles, que más adelante se inserta, se advierte que el Secretario General de Acuerdos de Sala Regional tiene autorizado el acceso a la mayoría de los módulos y sub-módulos, este permiso se circunscribe exclusivamente a la Sala Regional de su adscripción. Asimismo, que aun y cuando en el Reglamento no existe precepto legal en el que se identifiquen cuáles son las funciones que tendrá asignadas cada una de las áreas de apoyo de las Secretarías Generales de Acuerdos de dichas Salas, lo cierto es que de conformidad con el artículo 41, último párrafo</w:t>
      </w:r>
      <w:r w:rsidR="00E87021">
        <w:rPr>
          <w:rFonts w:asciiTheme="majorHAnsi" w:hAnsiTheme="majorHAnsi"/>
          <w:sz w:val="22"/>
          <w:szCs w:val="22"/>
        </w:rPr>
        <w:t>,</w:t>
      </w:r>
      <w:r w:rsidRPr="007925BD">
        <w:rPr>
          <w:rFonts w:asciiTheme="majorHAnsi" w:hAnsiTheme="majorHAnsi"/>
          <w:sz w:val="22"/>
          <w:szCs w:val="22"/>
        </w:rPr>
        <w:t xml:space="preserve"> las facultades y atribuciones serán, en lo conducente, las previstas en la Ley Orgánica del Poder Judicial de la Federación y el Reglamento Interno las mismas de los funcionarios de la Sala Superior.</w:t>
      </w:r>
    </w:p>
    <w:p w:rsidR="007925BD" w:rsidRPr="007925BD" w:rsidRDefault="007925BD" w:rsidP="007925BD">
      <w:pPr>
        <w:ind w:firstLine="284"/>
        <w:jc w:val="both"/>
        <w:rPr>
          <w:rFonts w:asciiTheme="majorHAnsi" w:hAnsiTheme="majorHAnsi"/>
          <w:sz w:val="22"/>
          <w:szCs w:val="22"/>
        </w:rPr>
      </w:pP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 xml:space="preserve">Por último, respecto al menú de </w:t>
      </w:r>
      <w:r w:rsidRPr="007925BD">
        <w:rPr>
          <w:rFonts w:asciiTheme="majorHAnsi" w:hAnsiTheme="majorHAnsi"/>
          <w:i/>
          <w:sz w:val="22"/>
          <w:szCs w:val="22"/>
        </w:rPr>
        <w:t>Reportes</w:t>
      </w:r>
      <w:r w:rsidRPr="007925BD">
        <w:rPr>
          <w:rFonts w:asciiTheme="majorHAnsi" w:hAnsiTheme="majorHAnsi"/>
          <w:sz w:val="22"/>
          <w:szCs w:val="22"/>
        </w:rPr>
        <w:t xml:space="preserve"> todos los usuarios del sistema tendrán acceso a éste.</w:t>
      </w:r>
    </w:p>
    <w:p w:rsidR="007925BD" w:rsidRPr="007925BD" w:rsidRDefault="007925BD" w:rsidP="007925BD">
      <w:pPr>
        <w:ind w:firstLine="284"/>
        <w:jc w:val="both"/>
        <w:rPr>
          <w:rFonts w:asciiTheme="majorHAnsi" w:hAnsiTheme="majorHAnsi"/>
          <w:sz w:val="22"/>
          <w:szCs w:val="22"/>
        </w:rPr>
      </w:pP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De esta forma, atendiendo a lo anterior, los perfiles que se tendrán en el sistema son los siguientes:</w:t>
      </w:r>
    </w:p>
    <w:p w:rsidR="007925BD" w:rsidRPr="007925BD" w:rsidRDefault="007925BD" w:rsidP="007925BD">
      <w:pPr>
        <w:ind w:firstLine="284"/>
        <w:jc w:val="both"/>
        <w:rPr>
          <w:rFonts w:asciiTheme="majorHAnsi" w:hAnsiTheme="majorHAnsi"/>
          <w:sz w:val="22"/>
          <w:szCs w:val="22"/>
        </w:rPr>
      </w:pPr>
    </w:p>
    <w:p w:rsidR="007925BD" w:rsidRPr="007925BD" w:rsidRDefault="007925BD" w:rsidP="007925BD">
      <w:pPr>
        <w:ind w:firstLine="284"/>
        <w:jc w:val="both"/>
        <w:rPr>
          <w:rFonts w:asciiTheme="majorHAnsi" w:hAnsiTheme="majorHAnsi"/>
          <w:sz w:val="22"/>
          <w:szCs w:val="22"/>
        </w:rPr>
      </w:pPr>
    </w:p>
    <w:p w:rsidR="007925BD" w:rsidRPr="007925BD" w:rsidRDefault="007925BD"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Secretario Gener</w:t>
      </w:r>
      <w:r w:rsidR="003A12DD">
        <w:rPr>
          <w:rFonts w:asciiTheme="majorHAnsi" w:hAnsiTheme="majorHAnsi"/>
          <w:b/>
          <w:sz w:val="22"/>
          <w:szCs w:val="22"/>
        </w:rPr>
        <w:t>al de Acuerdos de Sala Superior</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De conformidad con el artículo 12, fracciones III, IV, VII, XII, XIII, XIV, XVII, XVIII, XIX, XX, XXIII y X</w:t>
      </w:r>
      <w:r w:rsidR="004B280D">
        <w:rPr>
          <w:rFonts w:asciiTheme="majorHAnsi" w:hAnsiTheme="majorHAnsi"/>
          <w:sz w:val="22"/>
          <w:szCs w:val="22"/>
        </w:rPr>
        <w:t>X</w:t>
      </w:r>
      <w:r w:rsidRPr="007925BD">
        <w:rPr>
          <w:rFonts w:asciiTheme="majorHAnsi" w:hAnsiTheme="majorHAnsi"/>
          <w:sz w:val="22"/>
          <w:szCs w:val="22"/>
        </w:rPr>
        <w:t>V del Reglamento Interno tendrá acceso a cada uno de los módulos y submódulos que integran el SISGA, tanto para Sala Superior como para Salas Regionales.</w:t>
      </w:r>
    </w:p>
    <w:p w:rsidR="007925BD" w:rsidRPr="007925BD" w:rsidRDefault="007925BD" w:rsidP="007925BD">
      <w:pPr>
        <w:ind w:firstLine="284"/>
        <w:jc w:val="both"/>
        <w:rPr>
          <w:rFonts w:asciiTheme="majorHAnsi" w:hAnsiTheme="majorHAnsi"/>
          <w:sz w:val="22"/>
          <w:szCs w:val="22"/>
        </w:rPr>
      </w:pPr>
    </w:p>
    <w:p w:rsidR="007925BD" w:rsidRPr="007925BD" w:rsidRDefault="007925BD"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Subsecretario General de Acuerdos de Sala Superior</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Atendiendo a lo dispuesto en el artículo 14, fracciones I, II, VI, VII y IX del Reglamento Interno tendrá acceso a cada uno de los módulos y submódulos que integran el SISGA, tanto para Sala Superior como para Salas Regionales.</w:t>
      </w:r>
    </w:p>
    <w:p w:rsidR="007925BD" w:rsidRPr="007925BD" w:rsidRDefault="007925BD" w:rsidP="007925BD">
      <w:pPr>
        <w:jc w:val="both"/>
        <w:rPr>
          <w:rFonts w:asciiTheme="majorHAnsi" w:hAnsiTheme="majorHAnsi"/>
          <w:sz w:val="22"/>
          <w:szCs w:val="22"/>
        </w:rPr>
      </w:pPr>
    </w:p>
    <w:p w:rsidR="007925BD" w:rsidRPr="007925BD" w:rsidRDefault="007925BD"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Titular de la Dirección General de Estadística e Información Jurisdiccional</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De conformidad con el artículo 17, fracciones II, III, IV, V, VI, VII, IX, X y XI del Reglamento Interno tendrá acceso a cada uno de los módulos y submódulos que integran el SISGA, tanto para Sala Superior como para Salas Regionales.</w:t>
      </w:r>
    </w:p>
    <w:p w:rsidR="007925BD" w:rsidRPr="007925BD" w:rsidRDefault="007925BD" w:rsidP="007925BD">
      <w:pPr>
        <w:jc w:val="both"/>
        <w:rPr>
          <w:rFonts w:asciiTheme="majorHAnsi" w:hAnsiTheme="majorHAnsi"/>
          <w:sz w:val="22"/>
          <w:szCs w:val="22"/>
        </w:rPr>
      </w:pPr>
    </w:p>
    <w:p w:rsidR="007925BD" w:rsidRPr="007925BD" w:rsidRDefault="007925BD"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Secretario General de Acuerdos de Sala Regional</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 xml:space="preserve">Atendiendo a lo dispuesto en el artículo 39, fracciones III, IV, V, VI, VII, VIII, IX, X, XI, XII, XIII, XV y XVI del Reglamento Interno tendrá acceso a todos los módulos y submódulos del menú de </w:t>
      </w:r>
      <w:r w:rsidRPr="007925BD">
        <w:rPr>
          <w:rFonts w:asciiTheme="majorHAnsi" w:hAnsiTheme="majorHAnsi"/>
          <w:i/>
          <w:sz w:val="22"/>
          <w:szCs w:val="22"/>
        </w:rPr>
        <w:t>Procesos</w:t>
      </w:r>
      <w:r w:rsidRPr="007925BD">
        <w:rPr>
          <w:rFonts w:asciiTheme="majorHAnsi" w:hAnsiTheme="majorHAnsi"/>
          <w:sz w:val="22"/>
          <w:szCs w:val="22"/>
        </w:rPr>
        <w:t xml:space="preserve">, así como a los diferentes </w:t>
      </w:r>
      <w:r w:rsidRPr="007925BD">
        <w:rPr>
          <w:rFonts w:asciiTheme="majorHAnsi" w:hAnsiTheme="majorHAnsi"/>
          <w:i/>
          <w:sz w:val="22"/>
          <w:szCs w:val="22"/>
        </w:rPr>
        <w:t>Catálogos</w:t>
      </w:r>
      <w:r w:rsidRPr="007925BD">
        <w:rPr>
          <w:rFonts w:asciiTheme="majorHAnsi" w:hAnsiTheme="majorHAnsi"/>
          <w:sz w:val="22"/>
          <w:szCs w:val="22"/>
        </w:rPr>
        <w:t xml:space="preserve"> que se identifican en la Matriz de Perfiles, para su actualización y eventual modificación. Cabe aclarar que cada Titular tendrá los permisos de acceso atendiendo a la Sala Regional de su adscripción.</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ab/>
      </w:r>
    </w:p>
    <w:p w:rsidR="007925BD" w:rsidRPr="007925BD" w:rsidRDefault="007925BD"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Titular del Secretariado Técnico</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De conformidad con el artículo 16, fracciones II,</w:t>
      </w:r>
      <w:r w:rsidR="004B280D">
        <w:rPr>
          <w:rFonts w:asciiTheme="majorHAnsi" w:hAnsiTheme="majorHAnsi"/>
          <w:sz w:val="22"/>
          <w:szCs w:val="22"/>
        </w:rPr>
        <w:t xml:space="preserve"> III, IV, V, VI, VII y IX</w:t>
      </w:r>
      <w:r w:rsidRPr="007925BD">
        <w:rPr>
          <w:rFonts w:asciiTheme="majorHAnsi" w:hAnsiTheme="majorHAnsi"/>
          <w:sz w:val="22"/>
          <w:szCs w:val="22"/>
        </w:rPr>
        <w:t xml:space="preserve"> del Reglamento Interno tendrá acceso a los procesos de </w:t>
      </w:r>
      <w:r w:rsidRPr="007925BD">
        <w:rPr>
          <w:rFonts w:asciiTheme="majorHAnsi" w:hAnsiTheme="majorHAnsi"/>
          <w:i/>
          <w:sz w:val="22"/>
          <w:szCs w:val="22"/>
        </w:rPr>
        <w:t>Recepción, Turno, Resolución, Incidentes y Cumplimientos</w:t>
      </w:r>
      <w:r w:rsidRPr="007925BD">
        <w:rPr>
          <w:rFonts w:asciiTheme="majorHAnsi" w:hAnsiTheme="majorHAnsi"/>
          <w:sz w:val="22"/>
          <w:szCs w:val="22"/>
        </w:rPr>
        <w:t xml:space="preserve"> del módulo </w:t>
      </w:r>
      <w:r w:rsidRPr="007925BD">
        <w:rPr>
          <w:rFonts w:asciiTheme="majorHAnsi" w:hAnsiTheme="majorHAnsi"/>
          <w:i/>
          <w:sz w:val="22"/>
          <w:szCs w:val="22"/>
        </w:rPr>
        <w:t>General de Medios de Impugnación</w:t>
      </w:r>
      <w:r w:rsidRPr="007925BD">
        <w:rPr>
          <w:rFonts w:asciiTheme="majorHAnsi" w:hAnsiTheme="majorHAnsi"/>
          <w:sz w:val="22"/>
          <w:szCs w:val="22"/>
        </w:rPr>
        <w:t xml:space="preserve">, así como también a los relativos a </w:t>
      </w:r>
      <w:r w:rsidRPr="007925BD">
        <w:rPr>
          <w:rFonts w:asciiTheme="majorHAnsi" w:hAnsiTheme="majorHAnsi"/>
          <w:i/>
          <w:sz w:val="22"/>
          <w:szCs w:val="22"/>
        </w:rPr>
        <w:t>Avisos de Interposición, Acuerdos de Turno, Cuadernos de Antecedentes, Cuadernos de Amparos, Captura de Acuerdos, Control de Recepción de proyectos, Sesiones, Cuadro de Secretarios</w:t>
      </w:r>
      <w:r w:rsidRPr="007925BD">
        <w:rPr>
          <w:rFonts w:asciiTheme="majorHAnsi" w:hAnsiTheme="majorHAnsi"/>
          <w:sz w:val="22"/>
          <w:szCs w:val="22"/>
        </w:rPr>
        <w:t xml:space="preserve"> y el </w:t>
      </w:r>
      <w:r w:rsidR="00E87021">
        <w:rPr>
          <w:rFonts w:asciiTheme="majorHAnsi" w:hAnsiTheme="majorHAnsi"/>
          <w:sz w:val="22"/>
          <w:szCs w:val="22"/>
        </w:rPr>
        <w:t>de</w:t>
      </w:r>
      <w:r w:rsidRPr="007925BD">
        <w:rPr>
          <w:rFonts w:asciiTheme="majorHAnsi" w:hAnsiTheme="majorHAnsi"/>
          <w:sz w:val="22"/>
          <w:szCs w:val="22"/>
        </w:rPr>
        <w:t xml:space="preserve"> </w:t>
      </w:r>
      <w:r w:rsidRPr="007925BD">
        <w:rPr>
          <w:rFonts w:asciiTheme="majorHAnsi" w:hAnsiTheme="majorHAnsi"/>
          <w:i/>
          <w:sz w:val="22"/>
          <w:szCs w:val="22"/>
        </w:rPr>
        <w:t>Carga Masiva</w:t>
      </w:r>
      <w:r w:rsidRPr="007925BD">
        <w:rPr>
          <w:rFonts w:asciiTheme="majorHAnsi" w:hAnsiTheme="majorHAnsi"/>
          <w:sz w:val="22"/>
          <w:szCs w:val="22"/>
        </w:rPr>
        <w:t xml:space="preserve">. Igualmente, a los diferentes </w:t>
      </w:r>
      <w:r w:rsidRPr="007925BD">
        <w:rPr>
          <w:rFonts w:asciiTheme="majorHAnsi" w:hAnsiTheme="majorHAnsi"/>
          <w:i/>
          <w:sz w:val="22"/>
          <w:szCs w:val="22"/>
        </w:rPr>
        <w:t>Catálogos</w:t>
      </w:r>
      <w:r w:rsidRPr="007925BD">
        <w:rPr>
          <w:rFonts w:asciiTheme="majorHAnsi" w:hAnsiTheme="majorHAnsi"/>
          <w:sz w:val="22"/>
          <w:szCs w:val="22"/>
        </w:rPr>
        <w:t xml:space="preserve"> que se identifican en la Matriz de Perfiles, para su actualización y eventual modificación. Cabe aclarar que cada Titular tendrá los permisos de acceso atendiendo a la Secretaría General de Acuerdos de su adscripción.</w:t>
      </w:r>
    </w:p>
    <w:p w:rsidR="007925BD" w:rsidRPr="007925BD" w:rsidRDefault="007925BD" w:rsidP="007925BD">
      <w:pPr>
        <w:pStyle w:val="Prrafodelista"/>
        <w:ind w:left="644"/>
        <w:rPr>
          <w:rFonts w:asciiTheme="majorHAnsi" w:hAnsiTheme="majorHAnsi"/>
          <w:sz w:val="22"/>
          <w:szCs w:val="22"/>
        </w:rPr>
      </w:pPr>
    </w:p>
    <w:p w:rsidR="007925BD" w:rsidRPr="007925BD" w:rsidRDefault="007925BD" w:rsidP="00C01451">
      <w:pPr>
        <w:pStyle w:val="Prrafodelista"/>
        <w:widowControl/>
        <w:numPr>
          <w:ilvl w:val="0"/>
          <w:numId w:val="61"/>
        </w:numPr>
        <w:spacing w:line="240" w:lineRule="auto"/>
        <w:contextualSpacing/>
        <w:rPr>
          <w:rFonts w:asciiTheme="majorHAnsi" w:hAnsiTheme="majorHAnsi"/>
          <w:sz w:val="22"/>
          <w:szCs w:val="22"/>
        </w:rPr>
      </w:pPr>
      <w:r w:rsidRPr="007925BD">
        <w:rPr>
          <w:rFonts w:asciiTheme="majorHAnsi" w:hAnsiTheme="majorHAnsi"/>
          <w:b/>
          <w:sz w:val="22"/>
          <w:szCs w:val="22"/>
        </w:rPr>
        <w:t>Secretario Auxiliar de Pleno</w:t>
      </w:r>
      <w:r w:rsidRPr="007925BD">
        <w:rPr>
          <w:rFonts w:asciiTheme="majorHAnsi" w:hAnsiTheme="majorHAnsi"/>
          <w:sz w:val="22"/>
          <w:szCs w:val="22"/>
        </w:rPr>
        <w:t xml:space="preserve"> </w:t>
      </w:r>
    </w:p>
    <w:p w:rsidR="007925BD" w:rsidRPr="007925BD" w:rsidRDefault="00F17BC6" w:rsidP="007925BD">
      <w:pPr>
        <w:ind w:firstLine="284"/>
        <w:jc w:val="both"/>
        <w:rPr>
          <w:rFonts w:asciiTheme="majorHAnsi" w:hAnsiTheme="majorHAnsi"/>
          <w:sz w:val="22"/>
          <w:szCs w:val="22"/>
        </w:rPr>
      </w:pPr>
      <w:r w:rsidRPr="007925BD">
        <w:rPr>
          <w:rFonts w:asciiTheme="majorHAnsi" w:hAnsiTheme="majorHAnsi"/>
          <w:sz w:val="22"/>
          <w:szCs w:val="22"/>
        </w:rPr>
        <w:t>Atendiendo a lo dispuesto en el Acuerdo 337/S11</w:t>
      </w:r>
      <w:r>
        <w:rPr>
          <w:rFonts w:asciiTheme="majorHAnsi" w:hAnsiTheme="majorHAnsi"/>
          <w:sz w:val="22"/>
          <w:szCs w:val="22"/>
        </w:rPr>
        <w:t xml:space="preserve"> </w:t>
      </w:r>
      <w:r w:rsidRPr="007925BD">
        <w:rPr>
          <w:rFonts w:asciiTheme="majorHAnsi" w:hAnsiTheme="majorHAnsi"/>
          <w:sz w:val="22"/>
          <w:szCs w:val="22"/>
        </w:rPr>
        <w:t>(15-XI-2011)</w:t>
      </w:r>
      <w:r w:rsidR="00E87021">
        <w:rPr>
          <w:rFonts w:asciiTheme="majorHAnsi" w:hAnsiTheme="majorHAnsi"/>
          <w:sz w:val="22"/>
          <w:szCs w:val="22"/>
        </w:rPr>
        <w:t>,</w:t>
      </w:r>
      <w:r w:rsidRPr="007925BD">
        <w:rPr>
          <w:rFonts w:asciiTheme="majorHAnsi" w:hAnsiTheme="majorHAnsi"/>
          <w:sz w:val="22"/>
          <w:szCs w:val="22"/>
        </w:rPr>
        <w:t xml:space="preserve"> emitido por la Comisión de Administración del Tribunal Electoral tendrá acceso al módulo de </w:t>
      </w:r>
      <w:r w:rsidRPr="007925BD">
        <w:rPr>
          <w:rFonts w:asciiTheme="majorHAnsi" w:hAnsiTheme="majorHAnsi"/>
          <w:i/>
          <w:sz w:val="22"/>
          <w:szCs w:val="22"/>
        </w:rPr>
        <w:t>Estadística</w:t>
      </w:r>
      <w:r w:rsidRPr="007925BD">
        <w:rPr>
          <w:rFonts w:asciiTheme="majorHAnsi" w:hAnsiTheme="majorHAnsi"/>
          <w:sz w:val="22"/>
          <w:szCs w:val="22"/>
        </w:rPr>
        <w:t xml:space="preserve"> para cargar la información respectiva. </w:t>
      </w:r>
      <w:r w:rsidR="007925BD" w:rsidRPr="007925BD">
        <w:rPr>
          <w:rFonts w:asciiTheme="majorHAnsi" w:hAnsiTheme="majorHAnsi"/>
          <w:sz w:val="22"/>
          <w:szCs w:val="22"/>
        </w:rPr>
        <w:t>Cabe aclarar que cada Secretario Auxiliar tendrá los permisos de acceso atendiendo a la Secretaría General de Acuerdos de su adscripción.</w:t>
      </w:r>
    </w:p>
    <w:p w:rsidR="007925BD" w:rsidRDefault="007925BD" w:rsidP="007925BD">
      <w:pPr>
        <w:jc w:val="both"/>
        <w:rPr>
          <w:rFonts w:asciiTheme="majorHAnsi" w:hAnsiTheme="majorHAnsi"/>
          <w:b/>
          <w:sz w:val="22"/>
          <w:szCs w:val="22"/>
        </w:rPr>
      </w:pPr>
    </w:p>
    <w:p w:rsidR="00526A70" w:rsidRPr="007925BD" w:rsidRDefault="00526A70" w:rsidP="007925BD">
      <w:pPr>
        <w:jc w:val="both"/>
        <w:rPr>
          <w:rFonts w:asciiTheme="majorHAnsi" w:hAnsiTheme="majorHAnsi"/>
          <w:b/>
          <w:sz w:val="22"/>
          <w:szCs w:val="22"/>
        </w:rPr>
      </w:pPr>
    </w:p>
    <w:p w:rsidR="007925BD" w:rsidRPr="007925BD" w:rsidRDefault="007925BD"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Titular de la Oficialía de Partes</w:t>
      </w:r>
    </w:p>
    <w:p w:rsidR="007925BD" w:rsidRPr="007925BD" w:rsidRDefault="007925BD" w:rsidP="007925BD">
      <w:pPr>
        <w:ind w:firstLine="284"/>
        <w:jc w:val="both"/>
        <w:rPr>
          <w:rFonts w:asciiTheme="majorHAnsi" w:hAnsiTheme="majorHAnsi"/>
          <w:sz w:val="22"/>
          <w:szCs w:val="22"/>
        </w:rPr>
      </w:pPr>
      <w:r w:rsidRPr="007925BD">
        <w:rPr>
          <w:rFonts w:asciiTheme="majorHAnsi" w:hAnsiTheme="majorHAnsi"/>
          <w:sz w:val="22"/>
          <w:szCs w:val="22"/>
        </w:rPr>
        <w:t xml:space="preserve">De conformidad con el artículo 22, fracciones I, II, III y VIII del Reglamento Interno tendrá acceso a los procesos de </w:t>
      </w:r>
      <w:r w:rsidRPr="007925BD">
        <w:rPr>
          <w:rFonts w:asciiTheme="majorHAnsi" w:hAnsiTheme="majorHAnsi"/>
          <w:i/>
          <w:sz w:val="22"/>
          <w:szCs w:val="22"/>
        </w:rPr>
        <w:t>Captura de Turno de Expedientes, Promociones e Incidentes, Asuntos Varios</w:t>
      </w:r>
      <w:r w:rsidRPr="007925BD">
        <w:rPr>
          <w:rFonts w:asciiTheme="majorHAnsi" w:hAnsiTheme="majorHAnsi"/>
          <w:sz w:val="22"/>
          <w:szCs w:val="22"/>
        </w:rPr>
        <w:t xml:space="preserve"> y el relativo</w:t>
      </w:r>
      <w:r w:rsidRPr="007925BD">
        <w:rPr>
          <w:rFonts w:asciiTheme="majorHAnsi" w:hAnsiTheme="majorHAnsi"/>
          <w:i/>
          <w:sz w:val="22"/>
          <w:szCs w:val="22"/>
        </w:rPr>
        <w:t xml:space="preserve"> </w:t>
      </w:r>
      <w:r w:rsidRPr="007925BD">
        <w:rPr>
          <w:rFonts w:asciiTheme="majorHAnsi" w:hAnsiTheme="majorHAnsi"/>
          <w:sz w:val="22"/>
          <w:szCs w:val="22"/>
        </w:rPr>
        <w:t xml:space="preserve">a </w:t>
      </w:r>
      <w:r w:rsidRPr="007925BD">
        <w:rPr>
          <w:rFonts w:asciiTheme="majorHAnsi" w:hAnsiTheme="majorHAnsi"/>
          <w:i/>
          <w:sz w:val="22"/>
          <w:szCs w:val="22"/>
        </w:rPr>
        <w:t>Carga Masiva</w:t>
      </w:r>
      <w:r w:rsidR="00A67265">
        <w:rPr>
          <w:rFonts w:asciiTheme="majorHAnsi" w:hAnsiTheme="majorHAnsi"/>
          <w:sz w:val="22"/>
          <w:szCs w:val="22"/>
        </w:rPr>
        <w:t>. Asimismo, a la función</w:t>
      </w:r>
      <w:r w:rsidRPr="007925BD">
        <w:rPr>
          <w:rFonts w:asciiTheme="majorHAnsi" w:hAnsiTheme="majorHAnsi"/>
          <w:sz w:val="22"/>
          <w:szCs w:val="22"/>
        </w:rPr>
        <w:t xml:space="preserve"> </w:t>
      </w:r>
      <w:r w:rsidRPr="007925BD">
        <w:rPr>
          <w:rFonts w:asciiTheme="majorHAnsi" w:hAnsiTheme="majorHAnsi"/>
          <w:i/>
          <w:sz w:val="22"/>
          <w:szCs w:val="22"/>
        </w:rPr>
        <w:t>“Revisar y aprobar un registro”</w:t>
      </w:r>
      <w:r w:rsidRPr="007925BD">
        <w:rPr>
          <w:rFonts w:asciiTheme="majorHAnsi" w:hAnsiTheme="majorHAnsi"/>
          <w:sz w:val="22"/>
          <w:szCs w:val="22"/>
        </w:rPr>
        <w:t xml:space="preserve"> del módulo primeramente citado, así como a los diferentes </w:t>
      </w:r>
      <w:r w:rsidRPr="007925BD">
        <w:rPr>
          <w:rFonts w:asciiTheme="majorHAnsi" w:hAnsiTheme="majorHAnsi"/>
          <w:i/>
          <w:sz w:val="22"/>
          <w:szCs w:val="22"/>
        </w:rPr>
        <w:t>Catálogos</w:t>
      </w:r>
      <w:r w:rsidRPr="007925BD">
        <w:rPr>
          <w:rFonts w:asciiTheme="majorHAnsi" w:hAnsiTheme="majorHAnsi"/>
          <w:sz w:val="22"/>
          <w:szCs w:val="22"/>
        </w:rPr>
        <w:t xml:space="preserve"> que se identifican en la Matriz de Perfiles, para su actualización y eventual modificación. Cabe aclarar que cada Titular tendrá los permisos de acceso atendiendo a la Secretaría General de Acuerdos de su adscripción. </w:t>
      </w:r>
    </w:p>
    <w:p w:rsidR="00080F3E" w:rsidRPr="00F9312C" w:rsidRDefault="00080F3E" w:rsidP="00080F3E">
      <w:pPr>
        <w:ind w:firstLine="284"/>
        <w:jc w:val="both"/>
        <w:rPr>
          <w:rFonts w:asciiTheme="majorHAnsi" w:hAnsiTheme="majorHAnsi"/>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Personal de la Oficialía de Partes</w:t>
      </w: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De conformidad con el artículo 22, fracciones I, II, III y VIII del Reglamento Interno</w:t>
      </w:r>
      <w:r w:rsidR="00A67265">
        <w:rPr>
          <w:rFonts w:asciiTheme="majorHAnsi" w:hAnsiTheme="majorHAnsi"/>
          <w:sz w:val="22"/>
          <w:szCs w:val="22"/>
        </w:rPr>
        <w:t>,</w:t>
      </w:r>
      <w:r w:rsidRPr="00F9312C">
        <w:rPr>
          <w:rFonts w:asciiTheme="majorHAnsi" w:hAnsiTheme="majorHAnsi"/>
          <w:sz w:val="22"/>
          <w:szCs w:val="22"/>
        </w:rPr>
        <w:t xml:space="preserve"> tendrá acceso a los procesos de </w:t>
      </w:r>
      <w:r w:rsidRPr="00F9312C">
        <w:rPr>
          <w:rFonts w:asciiTheme="majorHAnsi" w:hAnsiTheme="majorHAnsi"/>
          <w:i/>
          <w:sz w:val="22"/>
          <w:szCs w:val="22"/>
        </w:rPr>
        <w:t>Captura de Turno de Expedientes, Promociones e Incidentes</w:t>
      </w:r>
      <w:r w:rsidRPr="00F9312C">
        <w:rPr>
          <w:rFonts w:asciiTheme="majorHAnsi" w:hAnsiTheme="majorHAnsi"/>
          <w:sz w:val="22"/>
          <w:szCs w:val="22"/>
        </w:rPr>
        <w:t xml:space="preserve">, </w:t>
      </w:r>
      <w:r w:rsidRPr="00F9312C">
        <w:rPr>
          <w:rFonts w:asciiTheme="majorHAnsi" w:hAnsiTheme="majorHAnsi"/>
          <w:i/>
          <w:sz w:val="22"/>
          <w:szCs w:val="22"/>
        </w:rPr>
        <w:t>Asuntos Varios</w:t>
      </w:r>
      <w:r w:rsidRPr="00F9312C">
        <w:rPr>
          <w:rFonts w:asciiTheme="majorHAnsi" w:hAnsiTheme="majorHAnsi"/>
          <w:sz w:val="22"/>
          <w:szCs w:val="22"/>
        </w:rPr>
        <w:t xml:space="preserve"> y el relativo</w:t>
      </w:r>
      <w:r w:rsidRPr="00F9312C">
        <w:rPr>
          <w:rFonts w:asciiTheme="majorHAnsi" w:hAnsiTheme="majorHAnsi"/>
          <w:i/>
          <w:sz w:val="22"/>
          <w:szCs w:val="22"/>
        </w:rPr>
        <w:t xml:space="preserve"> </w:t>
      </w:r>
      <w:r w:rsidRPr="00F9312C">
        <w:rPr>
          <w:rFonts w:asciiTheme="majorHAnsi" w:hAnsiTheme="majorHAnsi"/>
          <w:sz w:val="22"/>
          <w:szCs w:val="22"/>
        </w:rPr>
        <w:t xml:space="preserve">a </w:t>
      </w:r>
      <w:r w:rsidRPr="00F9312C">
        <w:rPr>
          <w:rFonts w:asciiTheme="majorHAnsi" w:hAnsiTheme="majorHAnsi"/>
          <w:i/>
          <w:sz w:val="22"/>
          <w:szCs w:val="22"/>
        </w:rPr>
        <w:t>Carga Masiva</w:t>
      </w:r>
      <w:r w:rsidR="00556B72">
        <w:rPr>
          <w:rFonts w:asciiTheme="majorHAnsi" w:hAnsiTheme="majorHAnsi"/>
          <w:sz w:val="22"/>
          <w:szCs w:val="22"/>
        </w:rPr>
        <w:t>, así como</w:t>
      </w:r>
      <w:r w:rsidRPr="00F9312C">
        <w:rPr>
          <w:rFonts w:asciiTheme="majorHAnsi" w:hAnsiTheme="majorHAnsi"/>
          <w:sz w:val="22"/>
          <w:szCs w:val="22"/>
        </w:rPr>
        <w:t xml:space="preserve"> al </w:t>
      </w:r>
      <w:r w:rsidRPr="00F9312C">
        <w:rPr>
          <w:rFonts w:asciiTheme="majorHAnsi" w:hAnsiTheme="majorHAnsi"/>
          <w:i/>
          <w:sz w:val="22"/>
          <w:szCs w:val="22"/>
        </w:rPr>
        <w:t>Catálogo de Plantilla de Asunto</w:t>
      </w:r>
      <w:r w:rsidRPr="00F9312C">
        <w:rPr>
          <w:rFonts w:asciiTheme="majorHAnsi" w:hAnsiTheme="majorHAnsi"/>
          <w:sz w:val="22"/>
          <w:szCs w:val="22"/>
        </w:rPr>
        <w:t xml:space="preserve"> que se identifica en la Matriz de Perfiles, para su actualización y eventual modificación. Cabe aclarar que el personal tendrá los permisos de acceso atendiendo a la Secretaría General de Acuerdos de su adscripción.</w:t>
      </w:r>
    </w:p>
    <w:p w:rsidR="00080F3E" w:rsidRPr="00F9312C" w:rsidRDefault="00080F3E" w:rsidP="00080F3E">
      <w:pPr>
        <w:jc w:val="both"/>
        <w:rPr>
          <w:rFonts w:asciiTheme="majorHAnsi" w:hAnsiTheme="majorHAnsi"/>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Titular de Actuaría</w:t>
      </w: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Atendiendo a lo dispuesto en el artículo 19, fracciones I, II, IV, V y VI del Reglamento Interno</w:t>
      </w:r>
      <w:r w:rsidR="00A67265">
        <w:rPr>
          <w:rFonts w:asciiTheme="majorHAnsi" w:hAnsiTheme="majorHAnsi"/>
          <w:sz w:val="22"/>
          <w:szCs w:val="22"/>
        </w:rPr>
        <w:t>,</w:t>
      </w:r>
      <w:r w:rsidRPr="00F9312C">
        <w:rPr>
          <w:rFonts w:asciiTheme="majorHAnsi" w:hAnsiTheme="majorHAnsi"/>
          <w:sz w:val="22"/>
          <w:szCs w:val="22"/>
        </w:rPr>
        <w:t xml:space="preserve"> tendrá acceso a los procesos de </w:t>
      </w:r>
      <w:r w:rsidRPr="00F9312C">
        <w:rPr>
          <w:rFonts w:asciiTheme="majorHAnsi" w:hAnsiTheme="majorHAnsi"/>
          <w:i/>
          <w:sz w:val="22"/>
          <w:szCs w:val="22"/>
        </w:rPr>
        <w:t>Captura, de Acuerdos, Captura de Notificaciones, Captura de Notificaciones (Otros), Captura de Notificaciones en apoyo a otras Sala, Retiro de estrados,</w:t>
      </w:r>
      <w:r w:rsidRPr="00F9312C">
        <w:rPr>
          <w:rFonts w:asciiTheme="majorHAnsi" w:hAnsiTheme="majorHAnsi"/>
          <w:sz w:val="22"/>
          <w:szCs w:val="22"/>
        </w:rPr>
        <w:t xml:space="preserve"> </w:t>
      </w:r>
      <w:r w:rsidRPr="00F9312C">
        <w:rPr>
          <w:rFonts w:asciiTheme="majorHAnsi" w:hAnsiTheme="majorHAnsi"/>
          <w:i/>
          <w:sz w:val="22"/>
          <w:szCs w:val="22"/>
        </w:rPr>
        <w:t xml:space="preserve">Publicación de Asuntos Varios, Certificaciones </w:t>
      </w:r>
      <w:r w:rsidRPr="00F9312C">
        <w:rPr>
          <w:rFonts w:asciiTheme="majorHAnsi" w:hAnsiTheme="majorHAnsi"/>
          <w:sz w:val="22"/>
          <w:szCs w:val="22"/>
        </w:rPr>
        <w:t>y</w:t>
      </w:r>
      <w:r w:rsidRPr="00F9312C">
        <w:rPr>
          <w:rFonts w:asciiTheme="majorHAnsi" w:hAnsiTheme="majorHAnsi"/>
          <w:i/>
          <w:sz w:val="22"/>
          <w:szCs w:val="22"/>
        </w:rPr>
        <w:t xml:space="preserve"> Carga Masiva</w:t>
      </w:r>
      <w:r w:rsidRPr="00F9312C">
        <w:rPr>
          <w:rFonts w:asciiTheme="majorHAnsi" w:hAnsiTheme="majorHAnsi"/>
          <w:sz w:val="22"/>
          <w:szCs w:val="22"/>
        </w:rPr>
        <w:t xml:space="preserve">, los diferentes </w:t>
      </w:r>
      <w:r w:rsidRPr="00F9312C">
        <w:rPr>
          <w:rFonts w:asciiTheme="majorHAnsi" w:hAnsiTheme="majorHAnsi"/>
          <w:i/>
          <w:sz w:val="22"/>
          <w:szCs w:val="22"/>
        </w:rPr>
        <w:t>Catálogos</w:t>
      </w:r>
      <w:r w:rsidRPr="00F9312C">
        <w:rPr>
          <w:rFonts w:asciiTheme="majorHAnsi" w:hAnsiTheme="majorHAnsi"/>
          <w:sz w:val="22"/>
          <w:szCs w:val="22"/>
        </w:rPr>
        <w:t xml:space="preserve"> que se identifican en la Matriz de Perfiles, para su actualización y eventual modificación, así como la función relativa a </w:t>
      </w:r>
      <w:r w:rsidRPr="00F9312C">
        <w:rPr>
          <w:rFonts w:asciiTheme="majorHAnsi" w:hAnsiTheme="majorHAnsi"/>
          <w:i/>
          <w:sz w:val="22"/>
          <w:szCs w:val="22"/>
        </w:rPr>
        <w:t>“eliminar el registro de una notificación”</w:t>
      </w:r>
      <w:r w:rsidRPr="00F9312C">
        <w:rPr>
          <w:rFonts w:asciiTheme="majorHAnsi" w:hAnsiTheme="majorHAnsi"/>
          <w:sz w:val="22"/>
          <w:szCs w:val="22"/>
        </w:rPr>
        <w:t xml:space="preserve"> en cualquiera de los menús antes citados. Cabe aclarar que cada Titular tendrá los permisos de acceso atendiendo a la Secretaría General de Acuerdos de su adscripción.</w:t>
      </w:r>
    </w:p>
    <w:p w:rsidR="00080F3E" w:rsidRPr="00F9312C" w:rsidRDefault="00080F3E" w:rsidP="00080F3E">
      <w:pPr>
        <w:ind w:firstLine="284"/>
        <w:jc w:val="both"/>
        <w:rPr>
          <w:rFonts w:asciiTheme="majorHAnsi" w:hAnsiTheme="majorHAnsi"/>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Actuarios</w:t>
      </w: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 xml:space="preserve">De conformidad con el artículo 20, fracciones I, II, III, IV y V del Reglamento Interno tendrá acceso a los procesos de </w:t>
      </w:r>
      <w:r w:rsidRPr="00F9312C">
        <w:rPr>
          <w:rFonts w:asciiTheme="majorHAnsi" w:hAnsiTheme="majorHAnsi"/>
          <w:i/>
          <w:sz w:val="22"/>
          <w:szCs w:val="22"/>
        </w:rPr>
        <w:t>Captura, de Acuerdos, Captura de Notificaciones, Captura de Notificaciones (Otros), Captura de Notificaciones en apoyo a otras Sala, Retiro de estrados,</w:t>
      </w:r>
      <w:r w:rsidRPr="00F9312C">
        <w:rPr>
          <w:rFonts w:asciiTheme="majorHAnsi" w:hAnsiTheme="majorHAnsi"/>
          <w:sz w:val="22"/>
          <w:szCs w:val="22"/>
        </w:rPr>
        <w:t xml:space="preserve"> </w:t>
      </w:r>
      <w:r w:rsidRPr="00F9312C">
        <w:rPr>
          <w:rFonts w:asciiTheme="majorHAnsi" w:hAnsiTheme="majorHAnsi"/>
          <w:i/>
          <w:sz w:val="22"/>
          <w:szCs w:val="22"/>
        </w:rPr>
        <w:t xml:space="preserve">Publicación de Asuntos Varios, Certificaciones </w:t>
      </w:r>
      <w:r w:rsidRPr="00F9312C">
        <w:rPr>
          <w:rFonts w:asciiTheme="majorHAnsi" w:hAnsiTheme="majorHAnsi"/>
          <w:sz w:val="22"/>
          <w:szCs w:val="22"/>
        </w:rPr>
        <w:t>y</w:t>
      </w:r>
      <w:r w:rsidRPr="00F9312C">
        <w:rPr>
          <w:rFonts w:asciiTheme="majorHAnsi" w:hAnsiTheme="majorHAnsi"/>
          <w:i/>
          <w:sz w:val="22"/>
          <w:szCs w:val="22"/>
        </w:rPr>
        <w:t xml:space="preserve"> Carga Masiva</w:t>
      </w:r>
      <w:r w:rsidRPr="00F9312C">
        <w:rPr>
          <w:rFonts w:asciiTheme="majorHAnsi" w:hAnsiTheme="majorHAnsi"/>
          <w:sz w:val="22"/>
          <w:szCs w:val="22"/>
        </w:rPr>
        <w:t>. Cabe aclarar que el personal tendrá los permisos de acceso atendiendo a la Secretaría General de Acuerdos de su adscripción.</w:t>
      </w:r>
    </w:p>
    <w:p w:rsidR="00080F3E" w:rsidRPr="00F9312C" w:rsidRDefault="00080F3E" w:rsidP="00080F3E">
      <w:pPr>
        <w:jc w:val="both"/>
        <w:rPr>
          <w:rFonts w:asciiTheme="majorHAnsi" w:hAnsiTheme="majorHAnsi"/>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Titular y Personal del Archivo Jurisdiccional</w:t>
      </w:r>
    </w:p>
    <w:p w:rsidR="00080F3E" w:rsidRDefault="00080F3E" w:rsidP="00080F3E">
      <w:pPr>
        <w:ind w:firstLine="284"/>
        <w:jc w:val="both"/>
        <w:rPr>
          <w:rFonts w:asciiTheme="majorHAnsi" w:hAnsiTheme="majorHAnsi"/>
          <w:sz w:val="22"/>
          <w:szCs w:val="22"/>
        </w:rPr>
      </w:pPr>
      <w:r w:rsidRPr="00F9312C">
        <w:rPr>
          <w:rFonts w:asciiTheme="majorHAnsi" w:hAnsiTheme="majorHAnsi"/>
          <w:sz w:val="22"/>
          <w:szCs w:val="22"/>
        </w:rPr>
        <w:t xml:space="preserve">Atendiendo a lo dispuesto en el artículo 26, fracciones I, II, III, VI, IX, XIII, XIV, XVI y XVII del Reglamento Interno tendrá acceso al proceso de captura de </w:t>
      </w:r>
      <w:r w:rsidRPr="00F9312C">
        <w:rPr>
          <w:rFonts w:asciiTheme="majorHAnsi" w:hAnsiTheme="majorHAnsi"/>
          <w:i/>
          <w:sz w:val="22"/>
          <w:szCs w:val="22"/>
        </w:rPr>
        <w:t>Archivo</w:t>
      </w:r>
      <w:r w:rsidRPr="00F9312C">
        <w:rPr>
          <w:rFonts w:asciiTheme="majorHAnsi" w:hAnsiTheme="majorHAnsi"/>
          <w:sz w:val="22"/>
          <w:szCs w:val="22"/>
        </w:rPr>
        <w:t xml:space="preserve"> del módulo de </w:t>
      </w:r>
      <w:r w:rsidRPr="00F9312C">
        <w:rPr>
          <w:rFonts w:asciiTheme="majorHAnsi" w:hAnsiTheme="majorHAnsi"/>
          <w:i/>
          <w:sz w:val="22"/>
          <w:szCs w:val="22"/>
        </w:rPr>
        <w:t>General de Medios de Impugnación</w:t>
      </w:r>
      <w:r w:rsidRPr="00F9312C">
        <w:rPr>
          <w:rFonts w:asciiTheme="majorHAnsi" w:hAnsiTheme="majorHAnsi"/>
          <w:sz w:val="22"/>
          <w:szCs w:val="22"/>
        </w:rPr>
        <w:t xml:space="preserve">, así como al proceso de </w:t>
      </w:r>
      <w:r w:rsidRPr="00F9312C">
        <w:rPr>
          <w:rFonts w:asciiTheme="majorHAnsi" w:hAnsiTheme="majorHAnsi"/>
          <w:i/>
          <w:sz w:val="22"/>
          <w:szCs w:val="22"/>
        </w:rPr>
        <w:t>Administración de Expedientes</w:t>
      </w:r>
      <w:r w:rsidRPr="00F9312C">
        <w:rPr>
          <w:rFonts w:asciiTheme="majorHAnsi" w:hAnsiTheme="majorHAnsi"/>
          <w:sz w:val="22"/>
          <w:szCs w:val="22"/>
        </w:rPr>
        <w:t>. Cabe aclarar que el personal tendrá los permisos de acceso atendiendo a la Secretaría General de Acuerdos de su adscripción.</w:t>
      </w:r>
    </w:p>
    <w:p w:rsidR="004238D7" w:rsidRDefault="004238D7" w:rsidP="00080F3E">
      <w:pPr>
        <w:ind w:firstLine="284"/>
        <w:jc w:val="both"/>
        <w:rPr>
          <w:rFonts w:asciiTheme="majorHAnsi" w:hAnsiTheme="majorHAnsi"/>
          <w:sz w:val="22"/>
          <w:szCs w:val="22"/>
        </w:rPr>
      </w:pPr>
    </w:p>
    <w:p w:rsidR="004238D7" w:rsidRPr="00DB7D44" w:rsidRDefault="004238D7" w:rsidP="00C01451">
      <w:pPr>
        <w:pStyle w:val="Prrafodelista"/>
        <w:numPr>
          <w:ilvl w:val="0"/>
          <w:numId w:val="61"/>
        </w:numPr>
        <w:rPr>
          <w:rFonts w:asciiTheme="majorHAnsi" w:hAnsiTheme="majorHAnsi"/>
          <w:b/>
          <w:sz w:val="22"/>
          <w:szCs w:val="22"/>
        </w:rPr>
      </w:pPr>
      <w:r w:rsidRPr="00DB7D44">
        <w:rPr>
          <w:rFonts w:asciiTheme="majorHAnsi" w:hAnsiTheme="majorHAnsi"/>
          <w:b/>
          <w:sz w:val="22"/>
          <w:szCs w:val="22"/>
        </w:rPr>
        <w:t>Secretario General de Acuerdos en funciones</w:t>
      </w:r>
    </w:p>
    <w:p w:rsidR="004238D7" w:rsidRPr="004238D7" w:rsidRDefault="004238D7" w:rsidP="004238D7">
      <w:pPr>
        <w:pStyle w:val="Prrafodelista"/>
        <w:ind w:left="0" w:firstLine="284"/>
        <w:rPr>
          <w:rFonts w:asciiTheme="majorHAnsi" w:hAnsiTheme="majorHAnsi"/>
          <w:sz w:val="22"/>
          <w:szCs w:val="22"/>
        </w:rPr>
      </w:pPr>
      <w:r w:rsidRPr="00B95E47">
        <w:rPr>
          <w:rFonts w:asciiTheme="majorHAnsi" w:hAnsiTheme="majorHAnsi"/>
          <w:sz w:val="22"/>
          <w:szCs w:val="22"/>
        </w:rPr>
        <w:t xml:space="preserve">Conforme a lo previsto por el artículo 215 de las Ley Orgánica del Poder Judicial de la Federación, que dispone que el Presidente de la Sala Regional designará, de entre el personal jurídico, a la persona que cubra provisionalmente el cargo de Secretario General de Acuerdos, </w:t>
      </w:r>
      <w:r w:rsidR="00017913" w:rsidRPr="00B95E47">
        <w:rPr>
          <w:rFonts w:asciiTheme="majorHAnsi" w:hAnsiTheme="majorHAnsi"/>
          <w:sz w:val="22"/>
          <w:szCs w:val="22"/>
        </w:rPr>
        <w:t>en relación con</w:t>
      </w:r>
      <w:r w:rsidRPr="00B95E47">
        <w:rPr>
          <w:rFonts w:asciiTheme="majorHAnsi" w:hAnsiTheme="majorHAnsi"/>
          <w:sz w:val="22"/>
          <w:szCs w:val="22"/>
        </w:rPr>
        <w:t xml:space="preserve"> el punto segundo del Acuerdo General 1/2013 de la Sala Superior, </w:t>
      </w:r>
      <w:r w:rsidR="00017913" w:rsidRPr="00B95E47">
        <w:rPr>
          <w:rFonts w:asciiTheme="majorHAnsi" w:hAnsiTheme="majorHAnsi"/>
          <w:sz w:val="22"/>
          <w:szCs w:val="22"/>
        </w:rPr>
        <w:t xml:space="preserve">relativo al trámite electrónico interno en la remisión, tramitación y turno de las solicitudes de facultad de atracción, según el cual </w:t>
      </w:r>
      <w:r w:rsidRPr="00B95E47">
        <w:rPr>
          <w:rFonts w:asciiTheme="majorHAnsi" w:hAnsiTheme="majorHAnsi"/>
          <w:sz w:val="22"/>
          <w:szCs w:val="22"/>
        </w:rPr>
        <w:t xml:space="preserve">para poder realizar las actuaciones de manera electrónica, quienes sustituyan a los Secretarios Generales de Acuerdos deberán contar con el certificado y la correspondiente cuenta institucional de correo electrónico. Tendrá acceso al sistema para consultar la información </w:t>
      </w:r>
      <w:r w:rsidR="00017913" w:rsidRPr="00B95E47">
        <w:rPr>
          <w:rFonts w:asciiTheme="majorHAnsi" w:hAnsiTheme="majorHAnsi"/>
          <w:sz w:val="22"/>
          <w:szCs w:val="22"/>
        </w:rPr>
        <w:t xml:space="preserve">registrada </w:t>
      </w:r>
      <w:r w:rsidRPr="00B95E47">
        <w:rPr>
          <w:rFonts w:asciiTheme="majorHAnsi" w:hAnsiTheme="majorHAnsi"/>
          <w:sz w:val="22"/>
          <w:szCs w:val="22"/>
        </w:rPr>
        <w:t>y podrá remitir</w:t>
      </w:r>
      <w:r w:rsidR="00017913" w:rsidRPr="00B95E47">
        <w:rPr>
          <w:rFonts w:asciiTheme="majorHAnsi" w:hAnsiTheme="majorHAnsi"/>
          <w:sz w:val="22"/>
          <w:szCs w:val="22"/>
        </w:rPr>
        <w:t xml:space="preserve"> de manera electrónica</w:t>
      </w:r>
      <w:r w:rsidRPr="00B95E47">
        <w:rPr>
          <w:rFonts w:asciiTheme="majorHAnsi" w:hAnsiTheme="majorHAnsi"/>
          <w:sz w:val="22"/>
          <w:szCs w:val="22"/>
        </w:rPr>
        <w:t xml:space="preserve"> los expedientes en los que se solicite el ejercicio de facultad de atracción por parte de la Sala Superior</w:t>
      </w:r>
      <w:r w:rsidR="00017913" w:rsidRPr="00B95E47">
        <w:rPr>
          <w:rFonts w:asciiTheme="majorHAnsi" w:hAnsiTheme="majorHAnsi"/>
          <w:sz w:val="22"/>
          <w:szCs w:val="22"/>
        </w:rPr>
        <w:t>.</w:t>
      </w:r>
    </w:p>
    <w:p w:rsidR="00080F3E" w:rsidRPr="00F9312C" w:rsidRDefault="00080F3E" w:rsidP="00080F3E">
      <w:pPr>
        <w:jc w:val="both"/>
        <w:rPr>
          <w:rFonts w:asciiTheme="majorHAnsi" w:hAnsiTheme="majorHAnsi"/>
          <w:sz w:val="22"/>
          <w:szCs w:val="22"/>
        </w:rPr>
      </w:pPr>
    </w:p>
    <w:p w:rsidR="00080F3E" w:rsidRPr="00F9312C" w:rsidRDefault="00080F3E" w:rsidP="00080F3E">
      <w:pPr>
        <w:pStyle w:val="Prrafodelista"/>
        <w:ind w:left="0" w:firstLine="284"/>
        <w:rPr>
          <w:rFonts w:asciiTheme="majorHAnsi" w:hAnsiTheme="majorHAnsi"/>
          <w:sz w:val="22"/>
          <w:szCs w:val="22"/>
        </w:rPr>
      </w:pPr>
      <w:r w:rsidRPr="00F9312C">
        <w:rPr>
          <w:rFonts w:asciiTheme="majorHAnsi" w:hAnsiTheme="majorHAnsi"/>
          <w:sz w:val="22"/>
          <w:szCs w:val="22"/>
        </w:rPr>
        <w:t>Y como se precisó con anterioridad, además se contará con los siguientes perfiles de apoyo para las actividades de trámite, sesiones y estadística:</w:t>
      </w:r>
    </w:p>
    <w:p w:rsidR="00080F3E" w:rsidRDefault="00080F3E" w:rsidP="00080F3E">
      <w:pPr>
        <w:jc w:val="both"/>
        <w:rPr>
          <w:rFonts w:asciiTheme="majorHAnsi" w:hAnsiTheme="majorHAnsi"/>
          <w:sz w:val="22"/>
          <w:szCs w:val="22"/>
        </w:rPr>
      </w:pPr>
    </w:p>
    <w:p w:rsidR="008476E0" w:rsidRPr="00F9312C" w:rsidRDefault="008476E0" w:rsidP="00080F3E">
      <w:pPr>
        <w:jc w:val="both"/>
        <w:rPr>
          <w:rFonts w:asciiTheme="majorHAnsi" w:hAnsiTheme="majorHAnsi"/>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Asesor de Trámite</w:t>
      </w: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 xml:space="preserve">Los funcionarios que tengan asignado este perfil tendrán acceso para la captura de los datos relativos a los procesos de registro de </w:t>
      </w:r>
      <w:r w:rsidRPr="00F9312C">
        <w:rPr>
          <w:rFonts w:asciiTheme="majorHAnsi" w:hAnsiTheme="majorHAnsi"/>
          <w:i/>
          <w:sz w:val="22"/>
          <w:szCs w:val="22"/>
        </w:rPr>
        <w:t>Avisos de interposición, Acuerdos de turno, Cuadernos de Antecedentes y de Amparo, Captura de Acuerdos</w:t>
      </w:r>
      <w:r w:rsidRPr="00F9312C">
        <w:rPr>
          <w:rFonts w:asciiTheme="majorHAnsi" w:hAnsiTheme="majorHAnsi"/>
          <w:sz w:val="22"/>
          <w:szCs w:val="22"/>
        </w:rPr>
        <w:t xml:space="preserve">, así como el </w:t>
      </w:r>
      <w:r w:rsidR="00A67265">
        <w:rPr>
          <w:rFonts w:asciiTheme="majorHAnsi" w:hAnsiTheme="majorHAnsi"/>
          <w:sz w:val="22"/>
          <w:szCs w:val="22"/>
        </w:rPr>
        <w:t>de</w:t>
      </w:r>
      <w:r w:rsidRPr="00F9312C">
        <w:rPr>
          <w:rFonts w:asciiTheme="majorHAnsi" w:hAnsiTheme="majorHAnsi"/>
          <w:sz w:val="22"/>
          <w:szCs w:val="22"/>
        </w:rPr>
        <w:t xml:space="preserve"> </w:t>
      </w:r>
      <w:r w:rsidRPr="00F9312C">
        <w:rPr>
          <w:rFonts w:asciiTheme="majorHAnsi" w:hAnsiTheme="majorHAnsi"/>
          <w:i/>
          <w:sz w:val="22"/>
          <w:szCs w:val="22"/>
        </w:rPr>
        <w:t>Carga Masiva</w:t>
      </w:r>
      <w:r w:rsidRPr="00F9312C">
        <w:rPr>
          <w:rFonts w:asciiTheme="majorHAnsi" w:hAnsiTheme="majorHAnsi"/>
          <w:sz w:val="22"/>
          <w:szCs w:val="22"/>
        </w:rPr>
        <w:t xml:space="preserve">. Con excepción, como </w:t>
      </w:r>
      <w:r w:rsidR="00957521">
        <w:rPr>
          <w:rFonts w:asciiTheme="majorHAnsi" w:hAnsiTheme="majorHAnsi"/>
          <w:sz w:val="22"/>
          <w:szCs w:val="22"/>
        </w:rPr>
        <w:t>se precisó con anterioridad, al</w:t>
      </w:r>
      <w:r w:rsidRPr="00F9312C">
        <w:rPr>
          <w:rFonts w:asciiTheme="majorHAnsi" w:hAnsiTheme="majorHAnsi"/>
          <w:sz w:val="22"/>
          <w:szCs w:val="22"/>
        </w:rPr>
        <w:t xml:space="preserve"> relativo a la </w:t>
      </w:r>
      <w:r w:rsidRPr="00F9312C">
        <w:rPr>
          <w:rFonts w:asciiTheme="majorHAnsi" w:hAnsiTheme="majorHAnsi"/>
          <w:i/>
          <w:sz w:val="22"/>
          <w:szCs w:val="22"/>
        </w:rPr>
        <w:t>Recepción y Turno de Asuntos</w:t>
      </w:r>
      <w:r w:rsidRPr="00F9312C">
        <w:rPr>
          <w:rFonts w:asciiTheme="majorHAnsi" w:hAnsiTheme="majorHAnsi"/>
          <w:sz w:val="22"/>
          <w:szCs w:val="22"/>
        </w:rPr>
        <w:t>, por las razones antes señaladas.</w:t>
      </w:r>
    </w:p>
    <w:p w:rsidR="00080F3E" w:rsidRPr="00F9312C" w:rsidRDefault="00080F3E" w:rsidP="00080F3E">
      <w:pPr>
        <w:pStyle w:val="Prrafodelista"/>
        <w:ind w:left="644"/>
        <w:rPr>
          <w:rFonts w:asciiTheme="majorHAnsi" w:hAnsiTheme="majorHAnsi"/>
          <w:b/>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Asesor de Sesiones</w:t>
      </w: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 xml:space="preserve">Los usuarios que tengan asignado este perfil tendrán acceso a los procesos de </w:t>
      </w:r>
      <w:r w:rsidRPr="00F9312C">
        <w:rPr>
          <w:rFonts w:asciiTheme="majorHAnsi" w:hAnsiTheme="majorHAnsi"/>
          <w:i/>
          <w:sz w:val="22"/>
          <w:szCs w:val="22"/>
        </w:rPr>
        <w:t>Resolución, Incidentes, Cumplimientos, Control de Recepción de proyectos, Sesiones, Cuadro de Secretarios</w:t>
      </w:r>
      <w:r w:rsidRPr="00F9312C">
        <w:rPr>
          <w:rFonts w:asciiTheme="majorHAnsi" w:hAnsiTheme="majorHAnsi"/>
          <w:sz w:val="22"/>
          <w:szCs w:val="22"/>
        </w:rPr>
        <w:t xml:space="preserve"> y el relativo a </w:t>
      </w:r>
      <w:r w:rsidRPr="00F9312C">
        <w:rPr>
          <w:rFonts w:asciiTheme="majorHAnsi" w:hAnsiTheme="majorHAnsi"/>
          <w:i/>
          <w:sz w:val="22"/>
          <w:szCs w:val="22"/>
        </w:rPr>
        <w:t>Carga Masiva</w:t>
      </w:r>
      <w:r w:rsidRPr="00F9312C">
        <w:rPr>
          <w:rFonts w:asciiTheme="majorHAnsi" w:hAnsiTheme="majorHAnsi"/>
          <w:sz w:val="22"/>
          <w:szCs w:val="22"/>
        </w:rPr>
        <w:t>.</w:t>
      </w:r>
    </w:p>
    <w:p w:rsidR="00080F3E" w:rsidRPr="00F9312C" w:rsidRDefault="00080F3E" w:rsidP="00080F3E">
      <w:pPr>
        <w:jc w:val="both"/>
        <w:rPr>
          <w:rFonts w:asciiTheme="majorHAnsi" w:hAnsiTheme="majorHAnsi"/>
          <w:b/>
          <w:sz w:val="22"/>
          <w:szCs w:val="22"/>
        </w:rPr>
      </w:pPr>
    </w:p>
    <w:p w:rsidR="00080F3E" w:rsidRPr="00F9312C"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F9312C">
        <w:rPr>
          <w:rFonts w:asciiTheme="majorHAnsi" w:hAnsiTheme="majorHAnsi"/>
          <w:b/>
          <w:sz w:val="22"/>
          <w:szCs w:val="22"/>
        </w:rPr>
        <w:t>Asesor de Estadística</w:t>
      </w:r>
    </w:p>
    <w:p w:rsidR="00080F3E" w:rsidRPr="00F9312C" w:rsidRDefault="00080F3E" w:rsidP="00080F3E">
      <w:pPr>
        <w:ind w:firstLine="284"/>
        <w:jc w:val="both"/>
        <w:rPr>
          <w:rFonts w:asciiTheme="majorHAnsi" w:hAnsiTheme="majorHAnsi"/>
          <w:sz w:val="22"/>
          <w:szCs w:val="22"/>
        </w:rPr>
      </w:pPr>
      <w:r w:rsidRPr="00F9312C">
        <w:rPr>
          <w:rFonts w:asciiTheme="majorHAnsi" w:hAnsiTheme="majorHAnsi"/>
          <w:sz w:val="22"/>
          <w:szCs w:val="22"/>
        </w:rPr>
        <w:t xml:space="preserve">Por último, los funcionarios con este perfil tendrán acceso únicamente al módulo de </w:t>
      </w:r>
      <w:r w:rsidRPr="00F9312C">
        <w:rPr>
          <w:rFonts w:asciiTheme="majorHAnsi" w:hAnsiTheme="majorHAnsi"/>
          <w:i/>
          <w:sz w:val="22"/>
          <w:szCs w:val="22"/>
        </w:rPr>
        <w:t>Estadística</w:t>
      </w:r>
      <w:r w:rsidRPr="00F9312C">
        <w:rPr>
          <w:rFonts w:asciiTheme="majorHAnsi" w:hAnsiTheme="majorHAnsi"/>
          <w:sz w:val="22"/>
          <w:szCs w:val="22"/>
        </w:rPr>
        <w:t xml:space="preserve"> para cargar la información relativa al asunto en cuestión.</w:t>
      </w:r>
    </w:p>
    <w:p w:rsidR="00080F3E" w:rsidRPr="00F9312C" w:rsidRDefault="00080F3E" w:rsidP="00080F3E">
      <w:pPr>
        <w:ind w:firstLine="284"/>
        <w:jc w:val="both"/>
        <w:rPr>
          <w:rFonts w:asciiTheme="majorHAnsi" w:hAnsiTheme="majorHAnsi"/>
          <w:sz w:val="22"/>
          <w:szCs w:val="22"/>
        </w:rPr>
      </w:pPr>
    </w:p>
    <w:p w:rsidR="00080F3E" w:rsidRPr="007925BD" w:rsidRDefault="00080F3E" w:rsidP="00C01451">
      <w:pPr>
        <w:pStyle w:val="Prrafodelista"/>
        <w:widowControl/>
        <w:numPr>
          <w:ilvl w:val="0"/>
          <w:numId w:val="61"/>
        </w:numPr>
        <w:spacing w:line="240" w:lineRule="auto"/>
        <w:contextualSpacing/>
        <w:rPr>
          <w:rFonts w:asciiTheme="majorHAnsi" w:hAnsiTheme="majorHAnsi"/>
          <w:b/>
          <w:sz w:val="22"/>
          <w:szCs w:val="22"/>
        </w:rPr>
      </w:pPr>
      <w:r w:rsidRPr="007925BD">
        <w:rPr>
          <w:rFonts w:asciiTheme="majorHAnsi" w:hAnsiTheme="majorHAnsi"/>
          <w:b/>
          <w:sz w:val="22"/>
          <w:szCs w:val="22"/>
        </w:rPr>
        <w:t>Usuario de Consulta</w:t>
      </w:r>
    </w:p>
    <w:p w:rsidR="00080F3E" w:rsidRPr="007925BD" w:rsidRDefault="00080F3E" w:rsidP="00080F3E">
      <w:pPr>
        <w:jc w:val="both"/>
        <w:rPr>
          <w:rFonts w:asciiTheme="majorHAnsi" w:hAnsiTheme="majorHAnsi"/>
          <w:sz w:val="22"/>
          <w:szCs w:val="22"/>
        </w:rPr>
        <w:sectPr w:rsidR="00080F3E" w:rsidRPr="007925BD" w:rsidSect="00DB5874">
          <w:headerReference w:type="default" r:id="rId46"/>
          <w:footerReference w:type="default" r:id="rId47"/>
          <w:headerReference w:type="first" r:id="rId48"/>
          <w:footerReference w:type="first" r:id="rId49"/>
          <w:pgSz w:w="12240" w:h="15840"/>
          <w:pgMar w:top="146" w:right="1701" w:bottom="1417" w:left="1418" w:header="708" w:footer="708" w:gutter="0"/>
          <w:pgBorders w:offsetFrom="page">
            <w:bottom w:val="single" w:sz="4" w:space="24" w:color="auto"/>
          </w:pgBorders>
          <w:pgNumType w:start="1"/>
          <w:cols w:space="708"/>
          <w:titlePg/>
          <w:docGrid w:linePitch="360"/>
        </w:sectPr>
      </w:pPr>
      <w:r w:rsidRPr="007925BD">
        <w:rPr>
          <w:rFonts w:asciiTheme="majorHAnsi" w:hAnsiTheme="majorHAnsi"/>
          <w:sz w:val="22"/>
          <w:szCs w:val="22"/>
        </w:rPr>
        <w:t>Finalmente, se contará con un perfil de consulta para todo</w:t>
      </w:r>
      <w:r w:rsidR="00957521">
        <w:rPr>
          <w:rFonts w:asciiTheme="majorHAnsi" w:hAnsiTheme="majorHAnsi"/>
          <w:sz w:val="22"/>
          <w:szCs w:val="22"/>
        </w:rPr>
        <w:t xml:space="preserve">s aquellos funcionarios de las </w:t>
      </w:r>
      <w:r w:rsidR="00A67265">
        <w:rPr>
          <w:rFonts w:asciiTheme="majorHAnsi" w:hAnsiTheme="majorHAnsi"/>
          <w:sz w:val="22"/>
          <w:szCs w:val="22"/>
        </w:rPr>
        <w:t xml:space="preserve">Secretarías Generales </w:t>
      </w:r>
      <w:r w:rsidR="00957521">
        <w:rPr>
          <w:rFonts w:asciiTheme="majorHAnsi" w:hAnsiTheme="majorHAnsi"/>
          <w:sz w:val="22"/>
          <w:szCs w:val="22"/>
        </w:rPr>
        <w:t xml:space="preserve">de </w:t>
      </w:r>
      <w:r w:rsidR="00A67265">
        <w:rPr>
          <w:rFonts w:asciiTheme="majorHAnsi" w:hAnsiTheme="majorHAnsi"/>
          <w:sz w:val="22"/>
          <w:szCs w:val="22"/>
        </w:rPr>
        <w:t xml:space="preserve">Acuerdos </w:t>
      </w:r>
      <w:r w:rsidR="00957521">
        <w:rPr>
          <w:rFonts w:asciiTheme="majorHAnsi" w:hAnsiTheme="majorHAnsi"/>
          <w:sz w:val="22"/>
          <w:szCs w:val="22"/>
        </w:rPr>
        <w:t xml:space="preserve">de las </w:t>
      </w:r>
      <w:r w:rsidR="00A67265">
        <w:rPr>
          <w:rFonts w:asciiTheme="majorHAnsi" w:hAnsiTheme="majorHAnsi"/>
          <w:sz w:val="22"/>
          <w:szCs w:val="22"/>
        </w:rPr>
        <w:t>S</w:t>
      </w:r>
      <w:r w:rsidR="00A67265" w:rsidRPr="007925BD">
        <w:rPr>
          <w:rFonts w:asciiTheme="majorHAnsi" w:hAnsiTheme="majorHAnsi"/>
          <w:sz w:val="22"/>
          <w:szCs w:val="22"/>
        </w:rPr>
        <w:t xml:space="preserve">alas </w:t>
      </w:r>
      <w:r w:rsidRPr="007925BD">
        <w:rPr>
          <w:rFonts w:asciiTheme="majorHAnsi" w:hAnsiTheme="majorHAnsi"/>
          <w:sz w:val="22"/>
          <w:szCs w:val="22"/>
        </w:rPr>
        <w:t xml:space="preserve">que funjan como apoyo en las diferentes actividades de las áreas. Asimismo, para aquellos servidores que atendiendo a sus actividades requieran consultar la diversa información que se captura en el SISGA, tales como la Unidad de Vinculación con las Salas Regionales, la Visitaduría Judicial del Tribunal, </w:t>
      </w:r>
      <w:r w:rsidR="007925BD" w:rsidRPr="007925BD">
        <w:rPr>
          <w:rFonts w:asciiTheme="majorHAnsi" w:hAnsiTheme="majorHAnsi"/>
          <w:sz w:val="22"/>
          <w:szCs w:val="22"/>
        </w:rPr>
        <w:t>los Secretarios Instructores de las ponencias</w:t>
      </w:r>
      <w:r w:rsidRPr="007925BD">
        <w:rPr>
          <w:rFonts w:asciiTheme="majorHAnsi" w:hAnsiTheme="majorHAnsi"/>
          <w:sz w:val="22"/>
          <w:szCs w:val="22"/>
        </w:rPr>
        <w:t>, entre otros</w:t>
      </w:r>
      <w:r w:rsidR="00A67265">
        <w:rPr>
          <w:rFonts w:asciiTheme="majorHAnsi" w:hAnsiTheme="majorHAnsi"/>
          <w:sz w:val="22"/>
          <w:szCs w:val="22"/>
        </w:rPr>
        <w:t>.</w:t>
      </w:r>
    </w:p>
    <w:p w:rsidR="00080F3E" w:rsidRPr="00F9312C" w:rsidRDefault="003B2450" w:rsidP="00080F3E">
      <w:pPr>
        <w:jc w:val="both"/>
        <w:rPr>
          <w:rFonts w:asciiTheme="majorHAnsi" w:hAnsiTheme="majorHAnsi"/>
          <w:b/>
          <w:sz w:val="22"/>
          <w:szCs w:val="22"/>
          <w:u w:val="single"/>
        </w:rPr>
      </w:pPr>
      <w:bookmarkStart w:id="6" w:name="Matriz_perfiles"/>
      <w:r>
        <w:rPr>
          <w:rFonts w:asciiTheme="majorHAnsi" w:hAnsiTheme="majorHAnsi"/>
          <w:b/>
          <w:noProof/>
          <w:sz w:val="22"/>
          <w:szCs w:val="22"/>
          <w:u w:val="single"/>
          <w:lang w:eastAsia="es-MX"/>
        </w:rPr>
        <w:drawing>
          <wp:inline distT="0" distB="0" distL="0" distR="0">
            <wp:extent cx="11642519" cy="6412931"/>
            <wp:effectExtent l="19050" t="0" r="0" b="0"/>
            <wp:docPr id="2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srcRect/>
                    <a:stretch>
                      <a:fillRect/>
                    </a:stretch>
                  </pic:blipFill>
                  <pic:spPr bwMode="auto">
                    <a:xfrm>
                      <a:off x="0" y="0"/>
                      <a:ext cx="11638941" cy="6410960"/>
                    </a:xfrm>
                    <a:prstGeom prst="rect">
                      <a:avLst/>
                    </a:prstGeom>
                    <a:noFill/>
                    <a:ln w="9525">
                      <a:noFill/>
                      <a:miter lim="800000"/>
                      <a:headEnd/>
                      <a:tailEnd/>
                    </a:ln>
                  </pic:spPr>
                </pic:pic>
              </a:graphicData>
            </a:graphic>
          </wp:inline>
        </w:drawing>
      </w:r>
      <w:bookmarkEnd w:id="6"/>
    </w:p>
    <w:p w:rsidR="00080F3E" w:rsidRPr="00F9312C" w:rsidRDefault="00080F3E" w:rsidP="00182254">
      <w:pPr>
        <w:ind w:left="284" w:hanging="284"/>
        <w:jc w:val="left"/>
        <w:rPr>
          <w:rFonts w:asciiTheme="majorHAnsi" w:hAnsiTheme="majorHAnsi"/>
          <w:b/>
          <w:sz w:val="22"/>
          <w:szCs w:val="22"/>
          <w:u w:val="single"/>
        </w:rPr>
        <w:sectPr w:rsidR="00080F3E" w:rsidRPr="00F9312C" w:rsidSect="00DB5874">
          <w:pgSz w:w="20160" w:h="12240" w:orient="landscape" w:code="5"/>
          <w:pgMar w:top="993" w:right="146" w:bottom="1134" w:left="1417" w:header="283" w:footer="0" w:gutter="0"/>
          <w:pgBorders w:offsetFrom="page">
            <w:bottom w:val="single" w:sz="4" w:space="24" w:color="auto"/>
          </w:pgBorders>
          <w:cols w:space="708"/>
          <w:titlePg/>
          <w:docGrid w:linePitch="360"/>
        </w:sectPr>
      </w:pPr>
    </w:p>
    <w:p w:rsidR="00AD4CE2" w:rsidRPr="00F9312C" w:rsidRDefault="00080F3E" w:rsidP="00182254">
      <w:pPr>
        <w:ind w:left="284" w:hanging="284"/>
        <w:jc w:val="left"/>
        <w:rPr>
          <w:rFonts w:asciiTheme="majorHAnsi" w:hAnsiTheme="majorHAnsi"/>
          <w:b/>
          <w:sz w:val="22"/>
          <w:szCs w:val="22"/>
          <w:u w:val="single"/>
        </w:rPr>
        <w:sectPr w:rsidR="00AD4CE2" w:rsidRPr="00F9312C" w:rsidSect="00DB5874">
          <w:pgSz w:w="20160" w:h="12240" w:orient="landscape" w:code="5"/>
          <w:pgMar w:top="1418" w:right="146" w:bottom="1135" w:left="1417" w:header="283" w:footer="0" w:gutter="0"/>
          <w:pgBorders w:offsetFrom="page">
            <w:bottom w:val="single" w:sz="4" w:space="24" w:color="auto"/>
          </w:pgBorders>
          <w:cols w:space="708"/>
          <w:titlePg/>
          <w:docGrid w:linePitch="360"/>
        </w:sectPr>
      </w:pPr>
      <w:r w:rsidRPr="00F9312C">
        <w:rPr>
          <w:noProof/>
          <w:szCs w:val="22"/>
          <w:lang w:eastAsia="es-MX"/>
        </w:rPr>
        <w:drawing>
          <wp:inline distT="0" distB="0" distL="0" distR="0">
            <wp:extent cx="11262095" cy="5220586"/>
            <wp:effectExtent l="19050" t="0" r="0" b="0"/>
            <wp:docPr id="1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srcRect/>
                    <a:stretch>
                      <a:fillRect/>
                    </a:stretch>
                  </pic:blipFill>
                  <pic:spPr bwMode="auto">
                    <a:xfrm>
                      <a:off x="0" y="0"/>
                      <a:ext cx="11284037" cy="5230757"/>
                    </a:xfrm>
                    <a:prstGeom prst="rect">
                      <a:avLst/>
                    </a:prstGeom>
                    <a:noFill/>
                    <a:ln w="9525">
                      <a:noFill/>
                      <a:miter lim="800000"/>
                      <a:headEnd/>
                      <a:tailEnd/>
                    </a:ln>
                  </pic:spPr>
                </pic:pic>
              </a:graphicData>
            </a:graphic>
          </wp:inline>
        </w:drawing>
      </w:r>
    </w:p>
    <w:p w:rsidR="0090700C" w:rsidRPr="00F9312C" w:rsidRDefault="00AD4CE2" w:rsidP="00182254">
      <w:pPr>
        <w:ind w:left="284" w:hanging="284"/>
        <w:jc w:val="left"/>
        <w:rPr>
          <w:rFonts w:asciiTheme="majorHAnsi" w:hAnsiTheme="majorHAnsi"/>
          <w:b/>
          <w:sz w:val="22"/>
          <w:szCs w:val="22"/>
          <w:u w:val="single"/>
        </w:rPr>
        <w:sectPr w:rsidR="0090700C" w:rsidRPr="00F9312C" w:rsidSect="00DB5874">
          <w:pgSz w:w="20160" w:h="12240" w:orient="landscape" w:code="5"/>
          <w:pgMar w:top="962" w:right="146" w:bottom="851" w:left="1417" w:header="284" w:footer="708" w:gutter="0"/>
          <w:pgBorders w:offsetFrom="page">
            <w:bottom w:val="single" w:sz="4" w:space="24" w:color="auto"/>
          </w:pgBorders>
          <w:cols w:space="708"/>
          <w:titlePg/>
          <w:docGrid w:linePitch="360"/>
        </w:sectPr>
      </w:pPr>
      <w:r w:rsidRPr="00F9312C">
        <w:rPr>
          <w:noProof/>
          <w:szCs w:val="22"/>
          <w:lang w:eastAsia="es-MX"/>
        </w:rPr>
        <w:drawing>
          <wp:inline distT="0" distB="0" distL="0" distR="0">
            <wp:extent cx="11272727" cy="5353390"/>
            <wp:effectExtent l="19050" t="0" r="4873" b="0"/>
            <wp:docPr id="14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a:stretch>
                      <a:fillRect/>
                    </a:stretch>
                  </pic:blipFill>
                  <pic:spPr bwMode="auto">
                    <a:xfrm>
                      <a:off x="0" y="0"/>
                      <a:ext cx="11272890" cy="5353467"/>
                    </a:xfrm>
                    <a:prstGeom prst="rect">
                      <a:avLst/>
                    </a:prstGeom>
                    <a:noFill/>
                    <a:ln w="9525">
                      <a:noFill/>
                      <a:miter lim="800000"/>
                      <a:headEnd/>
                      <a:tailEnd/>
                    </a:ln>
                  </pic:spPr>
                </pic:pic>
              </a:graphicData>
            </a:graphic>
          </wp:inline>
        </w:drawing>
      </w:r>
    </w:p>
    <w:p w:rsidR="0090106E" w:rsidRPr="00F9312C" w:rsidRDefault="0090106E" w:rsidP="0090700C">
      <w:pPr>
        <w:jc w:val="left"/>
        <w:rPr>
          <w:rFonts w:asciiTheme="majorHAnsi" w:hAnsiTheme="majorHAnsi"/>
          <w:b/>
          <w:sz w:val="22"/>
          <w:szCs w:val="22"/>
          <w:u w:val="single"/>
        </w:rPr>
      </w:pPr>
    </w:p>
    <w:p w:rsidR="0090700C" w:rsidRPr="00F9312C" w:rsidRDefault="0090700C" w:rsidP="0090700C">
      <w:pPr>
        <w:ind w:left="284" w:hanging="284"/>
        <w:rPr>
          <w:rFonts w:asciiTheme="majorHAnsi" w:hAnsiTheme="majorHAnsi"/>
          <w:b/>
          <w:color w:val="006742"/>
          <w:sz w:val="22"/>
          <w:szCs w:val="22"/>
          <w:u w:val="single"/>
        </w:rPr>
      </w:pPr>
      <w:bookmarkStart w:id="7" w:name="PROCEDIMIENTOS"/>
      <w:bookmarkEnd w:id="0"/>
      <w:r w:rsidRPr="00F9312C">
        <w:rPr>
          <w:rFonts w:asciiTheme="majorHAnsi" w:hAnsiTheme="majorHAnsi"/>
          <w:b/>
          <w:color w:val="006742"/>
          <w:sz w:val="22"/>
          <w:szCs w:val="22"/>
          <w:u w:val="single"/>
        </w:rPr>
        <w:t>PROCEDIMIENTOS</w:t>
      </w:r>
      <w:bookmarkEnd w:id="7"/>
    </w:p>
    <w:p w:rsidR="0090700C" w:rsidRPr="00F9312C" w:rsidRDefault="0090700C" w:rsidP="0090700C">
      <w:pPr>
        <w:ind w:left="284" w:hanging="284"/>
        <w:rPr>
          <w:rFonts w:asciiTheme="majorHAnsi" w:hAnsiTheme="majorHAnsi"/>
          <w:b/>
          <w:sz w:val="22"/>
          <w:szCs w:val="22"/>
          <w:u w:val="single"/>
        </w:rPr>
      </w:pPr>
    </w:p>
    <w:p w:rsidR="00A87CA4" w:rsidRPr="00F9312C" w:rsidRDefault="00A87CA4" w:rsidP="009D1A9E">
      <w:pPr>
        <w:pStyle w:val="Prrafodelista"/>
        <w:numPr>
          <w:ilvl w:val="0"/>
          <w:numId w:val="77"/>
        </w:numPr>
        <w:spacing w:line="240" w:lineRule="auto"/>
        <w:ind w:left="284" w:hanging="284"/>
        <w:jc w:val="left"/>
        <w:rPr>
          <w:rFonts w:asciiTheme="majorHAnsi" w:hAnsiTheme="majorHAnsi"/>
          <w:b/>
          <w:sz w:val="22"/>
          <w:szCs w:val="22"/>
        </w:rPr>
      </w:pPr>
      <w:bookmarkStart w:id="8" w:name="Captura_de_papeleta_en_Oficialía_P"/>
      <w:r w:rsidRPr="00F9312C">
        <w:rPr>
          <w:rFonts w:asciiTheme="majorHAnsi" w:hAnsiTheme="majorHAnsi"/>
          <w:b/>
          <w:sz w:val="22"/>
          <w:szCs w:val="22"/>
        </w:rPr>
        <w:t xml:space="preserve">Captura de papeleta en Oficialía </w:t>
      </w:r>
      <w:r w:rsidR="00D3559F">
        <w:rPr>
          <w:rFonts w:asciiTheme="majorHAnsi" w:hAnsiTheme="majorHAnsi"/>
          <w:b/>
          <w:sz w:val="22"/>
          <w:szCs w:val="22"/>
        </w:rPr>
        <w:t>d</w:t>
      </w:r>
      <w:r w:rsidRPr="00F9312C">
        <w:rPr>
          <w:rFonts w:asciiTheme="majorHAnsi" w:hAnsiTheme="majorHAnsi"/>
          <w:b/>
          <w:sz w:val="22"/>
          <w:szCs w:val="22"/>
        </w:rPr>
        <w:t>e Partes</w:t>
      </w:r>
      <w:bookmarkEnd w:id="8"/>
    </w:p>
    <w:p w:rsidR="00A87CA4" w:rsidRPr="00F9312C" w:rsidRDefault="00A87CA4" w:rsidP="00A87CA4">
      <w:pPr>
        <w:ind w:left="284" w:hanging="284"/>
        <w:rPr>
          <w:rFonts w:asciiTheme="majorHAnsi" w:hAnsiTheme="majorHAnsi"/>
          <w:sz w:val="22"/>
          <w:szCs w:val="22"/>
        </w:rPr>
      </w:pPr>
    </w:p>
    <w:p w:rsidR="00A87CA4" w:rsidRPr="00F9312C" w:rsidRDefault="00A87CA4" w:rsidP="00A87CA4">
      <w:pPr>
        <w:pStyle w:val="Prrafodelista"/>
        <w:spacing w:line="240" w:lineRule="auto"/>
        <w:ind w:left="0"/>
        <w:rPr>
          <w:rFonts w:asciiTheme="majorHAnsi" w:hAnsiTheme="majorHAnsi" w:cs="Arial"/>
          <w:sz w:val="22"/>
          <w:szCs w:val="22"/>
        </w:rPr>
      </w:pPr>
      <w:r w:rsidRPr="00F9312C">
        <w:rPr>
          <w:rFonts w:asciiTheme="majorHAnsi" w:hAnsiTheme="majorHAnsi" w:cs="Arial"/>
          <w:sz w:val="22"/>
          <w:szCs w:val="22"/>
        </w:rPr>
        <w:t xml:space="preserve">Cuando se reciba en Oficialía de Partes un medio de impugnación o promoción diversa, se debe realizar el registro en el sistema. Para dar inicio al proceso de captura de información </w:t>
      </w:r>
      <w:r w:rsidR="00B80D00">
        <w:rPr>
          <w:rFonts w:asciiTheme="majorHAnsi" w:hAnsiTheme="majorHAnsi" w:cs="Arial"/>
          <w:sz w:val="22"/>
          <w:szCs w:val="22"/>
        </w:rPr>
        <w:t>segui</w:t>
      </w:r>
      <w:r w:rsidRPr="00F9312C">
        <w:rPr>
          <w:rFonts w:asciiTheme="majorHAnsi" w:hAnsiTheme="majorHAnsi" w:cs="Arial"/>
          <w:sz w:val="22"/>
          <w:szCs w:val="22"/>
        </w:rPr>
        <w:t>r los siguientes pasos:</w:t>
      </w:r>
    </w:p>
    <w:p w:rsidR="00A87CA4" w:rsidRPr="00F9312C" w:rsidRDefault="00A87CA4" w:rsidP="00A87CA4">
      <w:pPr>
        <w:pStyle w:val="Prrafodelista"/>
        <w:spacing w:line="240" w:lineRule="auto"/>
        <w:ind w:left="284" w:hanging="284"/>
        <w:rPr>
          <w:rFonts w:asciiTheme="majorHAnsi" w:hAnsiTheme="majorHAnsi" w:cs="Arial"/>
          <w:sz w:val="22"/>
          <w:szCs w:val="22"/>
        </w:rPr>
      </w:pPr>
    </w:p>
    <w:p w:rsidR="00A87CA4" w:rsidRPr="00F9312C" w:rsidRDefault="00A87CA4" w:rsidP="00A87CA4">
      <w:pPr>
        <w:pStyle w:val="Prrafodelista"/>
        <w:numPr>
          <w:ilvl w:val="0"/>
          <w:numId w:val="13"/>
        </w:numPr>
        <w:spacing w:line="240" w:lineRule="auto"/>
        <w:ind w:left="709" w:hanging="709"/>
        <w:rPr>
          <w:rFonts w:asciiTheme="majorHAnsi" w:hAnsiTheme="majorHAnsi" w:cs="Arial"/>
          <w:sz w:val="22"/>
          <w:szCs w:val="22"/>
        </w:rPr>
      </w:pPr>
      <w:r w:rsidRPr="00F9312C">
        <w:rPr>
          <w:rFonts w:asciiTheme="majorHAnsi" w:hAnsiTheme="majorHAnsi" w:cs="Arial"/>
          <w:sz w:val="22"/>
          <w:szCs w:val="22"/>
        </w:rPr>
        <w:t>Dar clic en “</w:t>
      </w:r>
      <w:r w:rsidRPr="00F9312C">
        <w:rPr>
          <w:rFonts w:asciiTheme="majorHAnsi" w:hAnsiTheme="majorHAnsi" w:cs="Arial"/>
          <w:b/>
          <w:sz w:val="22"/>
          <w:szCs w:val="22"/>
        </w:rPr>
        <w:t>Procesos</w:t>
      </w:r>
      <w:r w:rsidRPr="00F9312C">
        <w:rPr>
          <w:rFonts w:asciiTheme="majorHAnsi" w:hAnsiTheme="majorHAnsi" w:cs="Arial"/>
          <w:sz w:val="22"/>
          <w:szCs w:val="22"/>
        </w:rPr>
        <w:t>” que se encuentra ubicado en la barra del menú del SISGA.</w:t>
      </w:r>
    </w:p>
    <w:p w:rsidR="00A87CA4" w:rsidRPr="00F9312C" w:rsidRDefault="00A87CA4" w:rsidP="00A87CA4">
      <w:pPr>
        <w:pStyle w:val="Prrafodelista"/>
        <w:spacing w:line="240" w:lineRule="auto"/>
        <w:ind w:left="284"/>
        <w:rPr>
          <w:rFonts w:asciiTheme="majorHAnsi" w:hAnsiTheme="majorHAnsi" w:cs="Arial"/>
          <w:sz w:val="22"/>
          <w:szCs w:val="22"/>
        </w:rPr>
      </w:pPr>
    </w:p>
    <w:p w:rsidR="00A87CA4" w:rsidRPr="00F9312C" w:rsidRDefault="00A87CA4" w:rsidP="00A87CA4">
      <w:pPr>
        <w:pStyle w:val="Prrafodelista"/>
        <w:numPr>
          <w:ilvl w:val="0"/>
          <w:numId w:val="13"/>
        </w:numPr>
        <w:spacing w:line="240" w:lineRule="auto"/>
        <w:ind w:left="0" w:firstLine="0"/>
        <w:rPr>
          <w:rFonts w:asciiTheme="majorHAnsi" w:hAnsiTheme="majorHAnsi" w:cs="Arial"/>
          <w:sz w:val="22"/>
          <w:szCs w:val="22"/>
        </w:rPr>
      </w:pPr>
      <w:r w:rsidRPr="00F9312C">
        <w:rPr>
          <w:rFonts w:asciiTheme="majorHAnsi" w:hAnsiTheme="majorHAnsi" w:cs="Arial"/>
          <w:sz w:val="22"/>
          <w:szCs w:val="22"/>
        </w:rPr>
        <w:t>Elegir la opción “</w:t>
      </w:r>
      <w:r w:rsidRPr="00F9312C">
        <w:rPr>
          <w:rFonts w:asciiTheme="majorHAnsi" w:hAnsiTheme="majorHAnsi" w:cs="Arial"/>
          <w:b/>
          <w:sz w:val="22"/>
          <w:szCs w:val="22"/>
        </w:rPr>
        <w:t>Captura de Turno de Expedientes, Promociones e Incidentes</w:t>
      </w:r>
      <w:r w:rsidRPr="00F9312C">
        <w:rPr>
          <w:rFonts w:asciiTheme="majorHAnsi" w:hAnsiTheme="majorHAnsi" w:cs="Arial"/>
          <w:sz w:val="22"/>
          <w:szCs w:val="22"/>
        </w:rPr>
        <w:t>”.</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numPr>
          <w:ilvl w:val="0"/>
          <w:numId w:val="13"/>
        </w:numPr>
        <w:ind w:left="0" w:firstLine="0"/>
        <w:jc w:val="both"/>
        <w:rPr>
          <w:rFonts w:asciiTheme="majorHAnsi" w:hAnsiTheme="majorHAnsi"/>
          <w:sz w:val="22"/>
          <w:szCs w:val="22"/>
        </w:rPr>
      </w:pPr>
      <w:r w:rsidRPr="00F9312C">
        <w:rPr>
          <w:rFonts w:asciiTheme="majorHAnsi" w:hAnsiTheme="majorHAnsi"/>
          <w:sz w:val="22"/>
          <w:szCs w:val="22"/>
        </w:rPr>
        <w:t xml:space="preserve">Para iniciar un nuevo registro se deberá presionar el botón </w:t>
      </w:r>
      <w:r w:rsidRPr="00F9312C">
        <w:rPr>
          <w:rFonts w:asciiTheme="majorHAnsi" w:hAnsiTheme="majorHAnsi"/>
          <w:noProof/>
          <w:sz w:val="22"/>
          <w:szCs w:val="22"/>
          <w:lang w:eastAsia="es-MX"/>
        </w:rPr>
        <w:drawing>
          <wp:inline distT="0" distB="0" distL="0" distR="0">
            <wp:extent cx="127254" cy="143650"/>
            <wp:effectExtent l="19050" t="0" r="6096" b="0"/>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125735" cy="141935"/>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Nuevo Registro</w:t>
      </w:r>
      <w:r w:rsidRPr="00F9312C">
        <w:rPr>
          <w:rFonts w:asciiTheme="majorHAnsi" w:hAnsiTheme="majorHAnsi"/>
          <w:sz w:val="22"/>
          <w:szCs w:val="22"/>
        </w:rPr>
        <w:t>”.</w:t>
      </w:r>
    </w:p>
    <w:p w:rsidR="00A87CA4" w:rsidRPr="00F9312C" w:rsidRDefault="00A87CA4" w:rsidP="00A87CA4">
      <w:pPr>
        <w:ind w:left="360"/>
        <w:rPr>
          <w:rFonts w:asciiTheme="majorHAnsi" w:hAnsiTheme="majorHAnsi"/>
          <w:sz w:val="22"/>
          <w:szCs w:val="22"/>
        </w:rPr>
      </w:pPr>
    </w:p>
    <w:p w:rsidR="00A87CA4" w:rsidRPr="00F9312C" w:rsidRDefault="00876619" w:rsidP="00A87CA4">
      <w:pPr>
        <w:pStyle w:val="Prrafodelista"/>
        <w:spacing w:line="240" w:lineRule="auto"/>
        <w:rPr>
          <w:rFonts w:asciiTheme="majorHAnsi" w:hAnsiTheme="majorHAnsi" w:cs="Arial"/>
          <w:sz w:val="22"/>
          <w:szCs w:val="22"/>
        </w:rPr>
      </w:pPr>
      <w:r w:rsidRPr="00876619">
        <w:rPr>
          <w:rFonts w:asciiTheme="majorHAnsi" w:hAnsiTheme="majorHAnsi"/>
          <w:b/>
          <w:noProof/>
          <w:sz w:val="22"/>
          <w:szCs w:val="22"/>
          <w:lang w:eastAsia="es-MX"/>
        </w:rPr>
        <w:pict>
          <v:shape id="AutoShape 27" o:spid="_x0000_s1029" type="#_x0000_t120" style="position:absolute;left:0;text-align:left;margin-left:246.75pt;margin-top:11.75pt;width:15.85pt;height:14.95pt;z-index:251894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" fillcolor="#f2f2f2 [3052]" strokecolor="black [3213]" strokeweight="1pt">
            <v:textbox inset="0,0,0,0">
              <w:txbxContent>
                <w:p w:rsidR="00A7577E" w:rsidRPr="009128B7" w:rsidRDefault="00A7577E" w:rsidP="00A87CA4">
                  <w:pPr>
                    <w:rPr>
                      <w:b/>
                      <w:sz w:val="12"/>
                      <w:szCs w:val="12"/>
                      <w:lang w:val="es-ES"/>
                    </w:rPr>
                  </w:pPr>
                  <w:r>
                    <w:rPr>
                      <w:b/>
                      <w:noProof/>
                      <w:sz w:val="12"/>
                      <w:szCs w:val="12"/>
                      <w:lang w:eastAsia="es-MX"/>
                    </w:rPr>
                    <w:t>14</w:t>
                  </w:r>
                </w:p>
              </w:txbxContent>
            </v:textbox>
          </v:shape>
        </w:pict>
      </w:r>
      <w:r w:rsidRPr="00876619">
        <w:rPr>
          <w:rFonts w:asciiTheme="majorHAnsi" w:hAnsiTheme="majorHAnsi"/>
          <w:b/>
          <w:noProof/>
          <w:sz w:val="22"/>
          <w:szCs w:val="22"/>
          <w:lang w:eastAsia="es-MX"/>
        </w:rPr>
        <w:pict>
          <v:shape id="_x0000_s1030" type="#_x0000_t120" style="position:absolute;left:0;text-align:left;margin-left:285.7pt;margin-top:11.75pt;width:15.85pt;height:14.95pt;z-index:251895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" fillcolor="#f2f2f2 [3052]" strokecolor="black [3213]" strokeweight="1pt">
            <v:textbox inset="0,0,0,0">
              <w:txbxContent>
                <w:p w:rsidR="00A7577E" w:rsidRPr="009128B7" w:rsidRDefault="00A7577E" w:rsidP="00A87CA4">
                  <w:pPr>
                    <w:rPr>
                      <w:b/>
                      <w:sz w:val="12"/>
                      <w:szCs w:val="12"/>
                      <w:lang w:val="es-ES"/>
                    </w:rPr>
                  </w:pPr>
                  <w:r>
                    <w:rPr>
                      <w:b/>
                      <w:noProof/>
                      <w:sz w:val="12"/>
                      <w:szCs w:val="12"/>
                      <w:lang w:eastAsia="es-MX"/>
                    </w:rPr>
                    <w:t>19</w:t>
                  </w:r>
                </w:p>
              </w:txbxContent>
            </v:textbox>
          </v:shape>
        </w:pict>
      </w:r>
      <w:r w:rsidRPr="00876619">
        <w:rPr>
          <w:rFonts w:asciiTheme="majorHAnsi" w:hAnsiTheme="majorHAnsi"/>
          <w:b/>
          <w:noProof/>
          <w:sz w:val="22"/>
          <w:szCs w:val="22"/>
          <w:lang w:eastAsia="es-MX"/>
        </w:rPr>
        <w:pict>
          <v:shape id="_x0000_s1031" type="#_x0000_t120" style="position:absolute;left:0;text-align:left;margin-left:230.45pt;margin-top:11.75pt;width:15.85pt;height:14.95pt;z-index:251877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" fillcolor="#f2f2f2 [3052]" strokecolor="black [3213]" strokeweight="1pt">
            <v:textbox inset="0,0,0,0">
              <w:txbxContent>
                <w:p w:rsidR="00A7577E" w:rsidRPr="009128B7" w:rsidRDefault="00A7577E" w:rsidP="00A87CA4">
                  <w:pPr>
                    <w:rPr>
                      <w:b/>
                      <w:sz w:val="12"/>
                      <w:szCs w:val="12"/>
                      <w:lang w:val="es-ES"/>
                    </w:rPr>
                  </w:pPr>
                  <w:r>
                    <w:rPr>
                      <w:b/>
                      <w:noProof/>
                      <w:sz w:val="12"/>
                      <w:szCs w:val="12"/>
                      <w:lang w:eastAsia="es-MX"/>
                    </w:rPr>
                    <w:t>3</w:t>
                  </w:r>
                </w:p>
              </w:txbxContent>
            </v:textbox>
          </v:shape>
        </w:pict>
      </w:r>
    </w:p>
    <w:p w:rsidR="00A87CA4" w:rsidRPr="00F9312C" w:rsidRDefault="00876619" w:rsidP="007B1F54">
      <w:pPr>
        <w:rPr>
          <w:rFonts w:asciiTheme="majorHAnsi" w:hAnsiTheme="majorHAnsi"/>
          <w:b/>
          <w:sz w:val="22"/>
          <w:szCs w:val="22"/>
        </w:rPr>
      </w:pPr>
      <w:r>
        <w:rPr>
          <w:rFonts w:asciiTheme="majorHAnsi" w:hAnsiTheme="majorHAnsi"/>
          <w:b/>
          <w:noProof/>
          <w:sz w:val="22"/>
          <w:szCs w:val="22"/>
          <w:lang w:eastAsia="es-MX"/>
        </w:rPr>
        <w:pict>
          <v:shape id="_x0000_s1032" type="#_x0000_t120" style="position:absolute;left:0;text-align:left;margin-left:458pt;margin-top:.05pt;width:15.85pt;height:14.95pt;z-index:2524779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" fillcolor="#f2f2f2 [3052]" strokecolor="black [3213]" strokeweight="1pt">
            <v:textbox inset="0,0,0,0">
              <w:txbxContent>
                <w:p w:rsidR="00A7577E" w:rsidRPr="009128B7" w:rsidRDefault="00A7577E" w:rsidP="008521B3">
                  <w:pPr>
                    <w:rPr>
                      <w:b/>
                      <w:sz w:val="12"/>
                      <w:szCs w:val="12"/>
                      <w:lang w:val="es-ES"/>
                    </w:rPr>
                  </w:pPr>
                  <w:r>
                    <w:rPr>
                      <w:b/>
                      <w:noProof/>
                      <w:sz w:val="12"/>
                      <w:szCs w:val="12"/>
                      <w:lang w:eastAsia="es-MX"/>
                    </w:rPr>
                    <w:t>20</w:t>
                  </w:r>
                </w:p>
              </w:txbxContent>
            </v:textbox>
          </v:shape>
        </w:pict>
      </w:r>
      <w:r>
        <w:rPr>
          <w:rFonts w:asciiTheme="majorHAnsi" w:hAnsiTheme="majorHAnsi"/>
          <w:b/>
          <w:noProof/>
          <w:sz w:val="22"/>
          <w:szCs w:val="22"/>
          <w:lang w:eastAsia="es-MX"/>
        </w:rPr>
        <w:pict>
          <v:shape id="AutoShape 15" o:spid="_x0000_s1033" type="#_x0000_t120" style="position:absolute;left:0;text-align:left;margin-left:197.45pt;margin-top:28.8pt;width:14.5pt;height:14.85pt;z-index:251869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5</w:t>
                  </w:r>
                </w:p>
              </w:txbxContent>
            </v:textbox>
          </v:shape>
        </w:pict>
      </w:r>
      <w:r>
        <w:rPr>
          <w:rFonts w:asciiTheme="majorHAnsi" w:hAnsiTheme="majorHAnsi"/>
          <w:b/>
          <w:noProof/>
          <w:sz w:val="22"/>
          <w:szCs w:val="22"/>
          <w:lang w:eastAsia="es-MX"/>
        </w:rPr>
        <w:pict>
          <v:shape id="AutoShape 20" o:spid="_x0000_s1034" type="#_x0000_t120" style="position:absolute;left:0;text-align:left;margin-left:230.45pt;margin-top:128.1pt;width:14.25pt;height:15.75pt;z-index:251880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12</w:t>
                  </w:r>
                </w:p>
              </w:txbxContent>
            </v:textbox>
          </v:shape>
        </w:pict>
      </w:r>
      <w:r>
        <w:rPr>
          <w:rFonts w:asciiTheme="majorHAnsi" w:hAnsiTheme="majorHAnsi"/>
          <w:b/>
          <w:noProof/>
          <w:sz w:val="22"/>
          <w:szCs w:val="22"/>
          <w:lang w:eastAsia="es-MX"/>
        </w:rPr>
        <w:pict>
          <v:shape id="AutoShape 14" o:spid="_x0000_s1035" type="#_x0000_t120" style="position:absolute;left:0;text-align:left;margin-left:1.85pt;margin-top:40.1pt;width:12.75pt;height:13.2pt;z-index:251896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20</w:t>
                  </w:r>
                </w:p>
              </w:txbxContent>
            </v:textbox>
          </v:shape>
        </w:pict>
      </w:r>
      <w:r>
        <w:rPr>
          <w:rFonts w:asciiTheme="majorHAnsi" w:hAnsiTheme="majorHAnsi"/>
          <w:b/>
          <w:noProof/>
          <w:sz w:val="22"/>
          <w:szCs w:val="22"/>
          <w:lang w:eastAsia="es-MX"/>
        </w:rPr>
        <w:pict>
          <v:shape id="_x0000_s1036" type="#_x0000_t120" style="position:absolute;left:0;text-align:left;margin-left:40.9pt;margin-top:47.35pt;width:12.75pt;height:13.2pt;z-index:251868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4</w:t>
                  </w:r>
                </w:p>
              </w:txbxContent>
            </v:textbox>
          </v:shape>
        </w:pict>
      </w:r>
      <w:r>
        <w:rPr>
          <w:rFonts w:asciiTheme="majorHAnsi" w:hAnsiTheme="majorHAnsi"/>
          <w:b/>
          <w:noProof/>
          <w:sz w:val="22"/>
          <w:szCs w:val="22"/>
          <w:lang w:eastAsia="es-MX"/>
        </w:rPr>
        <w:pict>
          <v:shape id="AutoShape 17" o:spid="_x0000_s1037" type="#_x0000_t120" style="position:absolute;left:0;text-align:left;margin-left:262.6pt;margin-top:83pt;width:14.6pt;height:13.1pt;z-index:251897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7</w:t>
                  </w:r>
                </w:p>
              </w:txbxContent>
            </v:textbox>
          </v:shape>
        </w:pict>
      </w:r>
      <w:r>
        <w:rPr>
          <w:rFonts w:asciiTheme="majorHAnsi" w:hAnsiTheme="majorHAnsi"/>
          <w:b/>
          <w:noProof/>
          <w:sz w:val="22"/>
          <w:szCs w:val="22"/>
          <w:lang w:eastAsia="es-MX"/>
        </w:rPr>
        <w:pict>
          <v:shape id="AutoShape 22" o:spid="_x0000_s1038" type="#_x0000_t120" style="position:absolute;left:0;text-align:left;margin-left:444.9pt;margin-top:117.65pt;width:15.2pt;height:14.45pt;z-index:251881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18</w:t>
                  </w:r>
                </w:p>
              </w:txbxContent>
            </v:textbox>
          </v:shape>
        </w:pict>
      </w:r>
      <w:r>
        <w:rPr>
          <w:rFonts w:asciiTheme="majorHAnsi" w:hAnsiTheme="majorHAnsi"/>
          <w:b/>
          <w:noProof/>
          <w:sz w:val="22"/>
          <w:szCs w:val="22"/>
          <w:lang w:eastAsia="es-MX"/>
        </w:rPr>
        <w:pict>
          <v:shape id="_x0000_s1039" type="#_x0000_t120" style="position:absolute;left:0;text-align:left;margin-left:-5.75pt;margin-top:127pt;width:15.2pt;height:14.45pt;z-index:251885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17</w:t>
                  </w:r>
                </w:p>
              </w:txbxContent>
            </v:textbox>
          </v:shape>
        </w:pict>
      </w:r>
      <w:r>
        <w:rPr>
          <w:rFonts w:asciiTheme="majorHAnsi" w:hAnsiTheme="majorHAnsi"/>
          <w:b/>
          <w:noProof/>
          <w:sz w:val="22"/>
          <w:szCs w:val="22"/>
          <w:lang w:eastAsia="es-MX"/>
        </w:rPr>
        <w:pict>
          <v:shape id="_x0000_s1040" type="#_x0000_t120" style="position:absolute;left:0;text-align:left;margin-left:358.7pt;margin-top:83pt;width:15.2pt;height:14.45pt;z-index:251884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16</w:t>
                  </w:r>
                </w:p>
              </w:txbxContent>
            </v:textbox>
          </v:shape>
        </w:pict>
      </w:r>
      <w:r>
        <w:rPr>
          <w:rFonts w:asciiTheme="majorHAnsi" w:hAnsiTheme="majorHAnsi"/>
          <w:b/>
          <w:noProof/>
          <w:sz w:val="22"/>
          <w:szCs w:val="22"/>
          <w:lang w:eastAsia="es-MX"/>
        </w:rPr>
        <w:pict>
          <v:shape id="_x0000_s1041" type="#_x0000_t120" style="position:absolute;left:0;text-align:left;margin-left:-5.75pt;margin-top:97.45pt;width:15.2pt;height:14.45pt;z-index:251883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15</w:t>
                  </w:r>
                </w:p>
              </w:txbxContent>
            </v:textbox>
          </v:shape>
        </w:pict>
      </w:r>
      <w:r>
        <w:rPr>
          <w:rFonts w:asciiTheme="majorHAnsi" w:hAnsiTheme="majorHAnsi"/>
          <w:b/>
          <w:noProof/>
          <w:sz w:val="22"/>
          <w:szCs w:val="22"/>
          <w:lang w:eastAsia="es-MX"/>
        </w:rPr>
        <w:pict>
          <v:oval id="Oval 109" o:spid="_x0000_s1818" style="position:absolute;left:0;text-align:left;margin-left:443.35pt;margin-top:208.1pt;width:14.7pt;height:15pt;z-index:251892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"/>
        </w:pict>
      </w:r>
      <w:r>
        <w:rPr>
          <w:rFonts w:asciiTheme="majorHAnsi" w:hAnsiTheme="majorHAnsi"/>
          <w:b/>
          <w:noProof/>
          <w:sz w:val="22"/>
          <w:szCs w:val="22"/>
          <w:lang w:eastAsia="es-MX"/>
        </w:rPr>
        <w:pict>
          <v:shapetype id="_x0000_t202" coordsize="21600,21600" o:spt="202" path="m,l,21600r21600,l21600,xe">
            <v:stroke joinstyle="miter"/>
            <v:path gradientshapeok="t" o:connecttype="rect"/>
          </v:shapetype>
          <v:shape id="Text Box 110" o:spid="_x0000_s1042" type="#_x0000_t202" style="position:absolute;left:0;text-align:left;margin-left:433.8pt;margin-top:207.85pt;width:33.05pt;height:15.25pt;z-index:2518932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" filled="f" stroked="f">
            <v:textbox style="mso-fit-shape-to-text:t">
              <w:txbxContent>
                <w:p w:rsidR="00A7577E" w:rsidRPr="00712B8D" w:rsidRDefault="00A7577E" w:rsidP="00A87CA4">
                  <w:pPr>
                    <w:rPr>
                      <w:sz w:val="14"/>
                      <w:szCs w:val="14"/>
                      <w:lang w:val="es-ES"/>
                    </w:rPr>
                  </w:pPr>
                  <w:r w:rsidRPr="00712B8D">
                    <w:rPr>
                      <w:sz w:val="14"/>
                      <w:szCs w:val="14"/>
                      <w:lang w:val="es-ES"/>
                    </w:rPr>
                    <w:t>11</w:t>
                  </w:r>
                </w:p>
              </w:txbxContent>
            </v:textbox>
          </v:shape>
        </w:pict>
      </w:r>
      <w:r>
        <w:rPr>
          <w:rFonts w:asciiTheme="majorHAnsi" w:hAnsiTheme="majorHAnsi"/>
          <w:b/>
          <w:noProof/>
          <w:sz w:val="22"/>
          <w:szCs w:val="22"/>
          <w:lang w:eastAsia="es-MX"/>
        </w:rPr>
        <w:pict>
          <v:shape id="_x0000_s1043" type="#_x0000_t120" style="position:absolute;left:0;text-align:left;margin-left:77.4pt;margin-top:234.3pt;width:15.2pt;height:14.45pt;z-index:251876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13</w:t>
                  </w:r>
                </w:p>
              </w:txbxContent>
            </v:textbox>
          </v:shape>
        </w:pict>
      </w:r>
      <w:r>
        <w:rPr>
          <w:rFonts w:asciiTheme="majorHAnsi" w:hAnsiTheme="majorHAnsi"/>
          <w:b/>
          <w:noProof/>
          <w:sz w:val="22"/>
          <w:szCs w:val="22"/>
          <w:lang w:eastAsia="es-MX"/>
        </w:rPr>
        <w:pict>
          <v:shape id="AutoShape 21" o:spid="_x0000_s1044" type="#_x0000_t120" style="position:absolute;left:0;text-align:left;margin-left:443.35pt;margin-top:148.7pt;width:14.7pt;height:15.6pt;z-index:251875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11</w:t>
                  </w:r>
                </w:p>
              </w:txbxContent>
            </v:textbox>
          </v:shape>
        </w:pict>
      </w:r>
      <w:r>
        <w:rPr>
          <w:rFonts w:asciiTheme="majorHAnsi" w:hAnsiTheme="majorHAnsi"/>
          <w:b/>
          <w:noProof/>
          <w:sz w:val="22"/>
          <w:szCs w:val="22"/>
          <w:lang w:eastAsia="es-MX"/>
        </w:rPr>
        <w:pict>
          <v:shape id="_x0000_s1045" type="#_x0000_t120" style="position:absolute;left:0;text-align:left;margin-left:7.95pt;margin-top:192.1pt;width:14.25pt;height:15.75pt;z-index:251874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10</w:t>
                  </w:r>
                </w:p>
              </w:txbxContent>
            </v:textbox>
          </v:shape>
        </w:pict>
      </w:r>
      <w:r>
        <w:rPr>
          <w:rFonts w:asciiTheme="majorHAnsi" w:hAnsiTheme="majorHAnsi"/>
          <w:b/>
          <w:noProof/>
          <w:sz w:val="22"/>
          <w:szCs w:val="22"/>
          <w:lang w:eastAsia="es-MX"/>
        </w:rPr>
        <w:pict>
          <v:shape id="AutoShape 19" o:spid="_x0000_s1046" type="#_x0000_t120" style="position:absolute;left:0;text-align:left;margin-left:1.85pt;margin-top:143.85pt;width:15.5pt;height:14.5pt;z-index:251873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9</w:t>
                  </w:r>
                </w:p>
              </w:txbxContent>
            </v:textbox>
          </v:shape>
        </w:pict>
      </w:r>
      <w:r>
        <w:rPr>
          <w:rFonts w:asciiTheme="majorHAnsi" w:hAnsiTheme="majorHAnsi"/>
          <w:b/>
          <w:noProof/>
          <w:sz w:val="22"/>
          <w:szCs w:val="22"/>
          <w:lang w:eastAsia="es-MX"/>
        </w:rPr>
        <w:pict>
          <v:shape id="AutoShape 18" o:spid="_x0000_s1047" type="#_x0000_t120" style="position:absolute;left:0;text-align:left;margin-left:445.6pt;margin-top:103.4pt;width:14.5pt;height:14.25pt;z-index:251872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8</w:t>
                  </w:r>
                </w:p>
              </w:txbxContent>
            </v:textbox>
          </v:shape>
        </w:pict>
      </w:r>
      <w:r>
        <w:rPr>
          <w:rFonts w:asciiTheme="majorHAnsi" w:hAnsiTheme="majorHAnsi"/>
          <w:b/>
          <w:noProof/>
          <w:sz w:val="22"/>
          <w:szCs w:val="22"/>
          <w:lang w:eastAsia="es-MX"/>
        </w:rPr>
        <w:pict>
          <v:shape id="_x0000_s1048" type="#_x0000_t120" style="position:absolute;left:0;text-align:left;margin-left:53.65pt;margin-top:84.35pt;width:14.6pt;height:13.1pt;z-index:251871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7</w:t>
                  </w:r>
                </w:p>
              </w:txbxContent>
            </v:textbox>
          </v:shape>
        </w:pict>
      </w:r>
      <w:r>
        <w:rPr>
          <w:rFonts w:asciiTheme="majorHAnsi" w:hAnsiTheme="majorHAnsi"/>
          <w:b/>
          <w:noProof/>
          <w:sz w:val="22"/>
          <w:szCs w:val="22"/>
          <w:lang w:eastAsia="es-MX"/>
        </w:rPr>
        <w:pict>
          <v:shape id="AutoShape 16" o:spid="_x0000_s1049" type="#_x0000_t120" style="position:absolute;left:0;text-align:left;margin-left:53.65pt;margin-top:60.55pt;width:15.5pt;height:14.35pt;z-index:251870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6</w:t>
                  </w:r>
                </w:p>
              </w:txbxContent>
            </v:textbox>
          </v:shape>
        </w:pict>
      </w:r>
      <w:r w:rsidR="00A87CA4" w:rsidRPr="00F9312C">
        <w:rPr>
          <w:rFonts w:asciiTheme="majorHAnsi" w:hAnsiTheme="majorHAnsi"/>
          <w:b/>
          <w:noProof/>
          <w:sz w:val="22"/>
          <w:szCs w:val="22"/>
          <w:lang w:eastAsia="es-MX"/>
        </w:rPr>
        <w:drawing>
          <wp:inline distT="0" distB="0" distL="0" distR="0">
            <wp:extent cx="6273800" cy="3829050"/>
            <wp:effectExtent l="19050" t="0" r="0" b="0"/>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6279484" cy="3832519"/>
                    </a:xfrm>
                    <a:prstGeom prst="rect">
                      <a:avLst/>
                    </a:prstGeom>
                    <a:noFill/>
                    <a:ln w="9525">
                      <a:noFill/>
                      <a:miter lim="800000"/>
                      <a:headEnd/>
                      <a:tailEnd/>
                    </a:ln>
                  </pic:spPr>
                </pic:pic>
              </a:graphicData>
            </a:graphic>
          </wp:inline>
        </w:drawing>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D3559F">
      <w:pPr>
        <w:pStyle w:val="Prrafodelista"/>
        <w:numPr>
          <w:ilvl w:val="0"/>
          <w:numId w:val="3"/>
        </w:numPr>
        <w:tabs>
          <w:tab w:val="clear" w:pos="927"/>
          <w:tab w:val="num" w:pos="426"/>
        </w:tabs>
        <w:spacing w:line="240" w:lineRule="auto"/>
        <w:ind w:hanging="785"/>
        <w:rPr>
          <w:rFonts w:asciiTheme="majorHAnsi" w:hAnsiTheme="majorHAnsi" w:cs="Arial"/>
          <w:sz w:val="22"/>
          <w:szCs w:val="22"/>
        </w:rPr>
      </w:pPr>
      <w:r w:rsidRPr="00F9312C">
        <w:rPr>
          <w:rFonts w:asciiTheme="majorHAnsi" w:hAnsiTheme="majorHAnsi" w:cs="Arial"/>
          <w:sz w:val="22"/>
          <w:szCs w:val="22"/>
        </w:rPr>
        <w:t xml:space="preserve">Seleccionar </w:t>
      </w:r>
      <w:r w:rsidRPr="00F9312C">
        <w:rPr>
          <w:rFonts w:asciiTheme="majorHAnsi" w:hAnsiTheme="majorHAnsi" w:cs="Arial"/>
          <w:b/>
          <w:sz w:val="22"/>
          <w:szCs w:val="22"/>
        </w:rPr>
        <w:t>“Resguardo”</w:t>
      </w:r>
      <w:r w:rsidRPr="00F9312C">
        <w:rPr>
          <w:rFonts w:asciiTheme="majorHAnsi" w:hAnsiTheme="majorHAnsi" w:cs="Arial"/>
          <w:sz w:val="22"/>
          <w:szCs w:val="22"/>
        </w:rPr>
        <w:t xml:space="preserve"> del cuadro de Estatus.</w:t>
      </w:r>
    </w:p>
    <w:p w:rsidR="00A87CA4" w:rsidRPr="00F9312C" w:rsidRDefault="00A87CA4" w:rsidP="00A87CA4">
      <w:pPr>
        <w:ind w:left="426"/>
        <w:jc w:val="both"/>
        <w:rPr>
          <w:rFonts w:asciiTheme="majorHAnsi" w:hAnsiTheme="majorHAnsi"/>
          <w:sz w:val="22"/>
          <w:szCs w:val="22"/>
        </w:rPr>
      </w:pPr>
    </w:p>
    <w:p w:rsidR="00A87CA4" w:rsidRPr="00F9312C" w:rsidRDefault="00A87CA4" w:rsidP="00A87CA4">
      <w:pPr>
        <w:numPr>
          <w:ilvl w:val="0"/>
          <w:numId w:val="3"/>
        </w:numPr>
        <w:ind w:left="426" w:hanging="284"/>
        <w:jc w:val="both"/>
        <w:rPr>
          <w:rFonts w:asciiTheme="majorHAnsi" w:hAnsiTheme="majorHAnsi"/>
          <w:sz w:val="22"/>
          <w:szCs w:val="22"/>
        </w:rPr>
      </w:pPr>
      <w:r w:rsidRPr="00F9312C">
        <w:rPr>
          <w:rFonts w:asciiTheme="majorHAnsi" w:hAnsiTheme="majorHAnsi"/>
          <w:sz w:val="22"/>
          <w:szCs w:val="22"/>
        </w:rPr>
        <w:t>Marcar el tipo de registro que se está haciendo. En el caso de un nuevo medio de impugnación seleccionar “</w:t>
      </w:r>
      <w:r w:rsidRPr="00F9312C">
        <w:rPr>
          <w:rFonts w:asciiTheme="majorHAnsi" w:hAnsiTheme="majorHAnsi"/>
          <w:b/>
          <w:sz w:val="22"/>
          <w:szCs w:val="22"/>
        </w:rPr>
        <w:t>Asunto</w:t>
      </w:r>
      <w:r w:rsidRPr="00F9312C">
        <w:rPr>
          <w:rFonts w:asciiTheme="majorHAnsi" w:hAnsiTheme="majorHAnsi"/>
          <w:sz w:val="22"/>
          <w:szCs w:val="22"/>
        </w:rPr>
        <w:t xml:space="preserve">”; </w:t>
      </w:r>
      <w:r w:rsidRPr="00F9312C">
        <w:rPr>
          <w:rFonts w:asciiTheme="majorHAnsi" w:hAnsiTheme="majorHAnsi"/>
          <w:b/>
          <w:sz w:val="22"/>
          <w:szCs w:val="22"/>
        </w:rPr>
        <w:t>“Promoción”</w:t>
      </w:r>
      <w:r w:rsidRPr="00F9312C">
        <w:rPr>
          <w:rFonts w:asciiTheme="majorHAnsi" w:hAnsiTheme="majorHAnsi"/>
          <w:sz w:val="22"/>
          <w:szCs w:val="22"/>
        </w:rPr>
        <w:t xml:space="preserve"> cuando se trate de constancias relacionadas con un registro ya existente; </w:t>
      </w:r>
      <w:r w:rsidRPr="00F9312C">
        <w:rPr>
          <w:rFonts w:asciiTheme="majorHAnsi" w:hAnsiTheme="majorHAnsi"/>
          <w:b/>
          <w:sz w:val="22"/>
          <w:szCs w:val="22"/>
        </w:rPr>
        <w:t xml:space="preserve">“Incidente” </w:t>
      </w:r>
      <w:r w:rsidRPr="00F9312C">
        <w:rPr>
          <w:rFonts w:asciiTheme="majorHAnsi" w:hAnsiTheme="majorHAnsi"/>
          <w:sz w:val="22"/>
          <w:szCs w:val="22"/>
        </w:rPr>
        <w:t xml:space="preserve">cuando se promueva algún incidente relacionado con algún expediente ya registrado, y; </w:t>
      </w:r>
      <w:r w:rsidRPr="00F9312C">
        <w:rPr>
          <w:rFonts w:asciiTheme="majorHAnsi" w:hAnsiTheme="majorHAnsi"/>
          <w:b/>
          <w:sz w:val="22"/>
          <w:szCs w:val="22"/>
        </w:rPr>
        <w:t>“Cuaderno”</w:t>
      </w:r>
      <w:r w:rsidRPr="00F9312C">
        <w:rPr>
          <w:rFonts w:asciiTheme="majorHAnsi" w:hAnsiTheme="majorHAnsi"/>
          <w:sz w:val="22"/>
          <w:szCs w:val="22"/>
        </w:rPr>
        <w:t xml:space="preserve"> en el caso de que se trate de una promoción relacionada con un cuaderno de antecedentes ya integrado</w:t>
      </w:r>
      <w:r w:rsidR="00B80D00">
        <w:rPr>
          <w:rFonts w:asciiTheme="majorHAnsi" w:hAnsiTheme="majorHAnsi"/>
          <w:sz w:val="22"/>
          <w:szCs w:val="22"/>
        </w:rPr>
        <w:t>.</w:t>
      </w:r>
    </w:p>
    <w:p w:rsidR="00A87CA4" w:rsidRPr="00F9312C" w:rsidRDefault="00A87CA4" w:rsidP="00A87CA4">
      <w:pPr>
        <w:ind w:left="426"/>
        <w:jc w:val="both"/>
        <w:rPr>
          <w:rFonts w:asciiTheme="majorHAnsi" w:hAnsiTheme="majorHAnsi"/>
          <w:sz w:val="22"/>
          <w:szCs w:val="22"/>
        </w:rPr>
      </w:pPr>
    </w:p>
    <w:p w:rsidR="00A87CA4" w:rsidRPr="00F9312C" w:rsidRDefault="00A87CA4" w:rsidP="00A87CA4">
      <w:pPr>
        <w:pStyle w:val="Prrafodelista"/>
        <w:numPr>
          <w:ilvl w:val="0"/>
          <w:numId w:val="3"/>
        </w:numPr>
        <w:spacing w:line="240" w:lineRule="auto"/>
        <w:ind w:left="426" w:hanging="284"/>
        <w:rPr>
          <w:rFonts w:asciiTheme="majorHAnsi" w:eastAsia="Calibri" w:hAnsiTheme="majorHAnsi" w:cs="Arial"/>
          <w:sz w:val="22"/>
          <w:szCs w:val="22"/>
        </w:rPr>
      </w:pPr>
      <w:r w:rsidRPr="00F9312C">
        <w:rPr>
          <w:rFonts w:asciiTheme="majorHAnsi" w:eastAsia="Calibri" w:hAnsiTheme="majorHAnsi" w:cs="Arial"/>
          <w:sz w:val="22"/>
          <w:szCs w:val="22"/>
        </w:rPr>
        <w:t xml:space="preserve">En el apartado de </w:t>
      </w:r>
      <w:r w:rsidRPr="00F9312C">
        <w:rPr>
          <w:rFonts w:asciiTheme="majorHAnsi" w:eastAsia="Calibri" w:hAnsiTheme="majorHAnsi" w:cs="Arial"/>
          <w:b/>
          <w:sz w:val="22"/>
          <w:szCs w:val="22"/>
        </w:rPr>
        <w:t>“Remitente”</w:t>
      </w:r>
      <w:r w:rsidRPr="003A12DD">
        <w:rPr>
          <w:rFonts w:asciiTheme="majorHAnsi" w:eastAsia="Calibri" w:hAnsiTheme="majorHAnsi" w:cs="Arial"/>
          <w:sz w:val="22"/>
          <w:szCs w:val="22"/>
        </w:rPr>
        <w:t>,</w:t>
      </w:r>
      <w:r w:rsidRPr="00F9312C">
        <w:rPr>
          <w:rFonts w:asciiTheme="majorHAnsi" w:eastAsia="Calibri" w:hAnsiTheme="majorHAnsi" w:cs="Arial"/>
          <w:b/>
          <w:sz w:val="22"/>
          <w:szCs w:val="22"/>
        </w:rPr>
        <w:t xml:space="preserve"> </w:t>
      </w:r>
      <w:r w:rsidRPr="00F9312C">
        <w:rPr>
          <w:rFonts w:asciiTheme="majorHAnsi" w:eastAsia="Calibri" w:hAnsiTheme="majorHAnsi" w:cs="Arial"/>
          <w:sz w:val="22"/>
          <w:szCs w:val="22"/>
        </w:rPr>
        <w:t>desplegar el catálogo con la flecha que se encuentra del lado derecho; seleccionar del mismo, el nombre de quién remite el asunto, en caso de que no esté registrado se podrá escribir el nombre del remitente directamente</w:t>
      </w:r>
      <w:r w:rsidR="003A12DD">
        <w:rPr>
          <w:rFonts w:asciiTheme="majorHAnsi" w:eastAsia="Calibri" w:hAnsiTheme="majorHAnsi" w:cs="Arial"/>
          <w:sz w:val="22"/>
          <w:szCs w:val="22"/>
        </w:rPr>
        <w:t>.</w:t>
      </w:r>
    </w:p>
    <w:p w:rsidR="00A87CA4" w:rsidRPr="00F9312C" w:rsidRDefault="00A87CA4" w:rsidP="00A87CA4">
      <w:pPr>
        <w:ind w:left="426"/>
        <w:jc w:val="both"/>
        <w:rPr>
          <w:rFonts w:asciiTheme="majorHAnsi" w:hAnsiTheme="majorHAnsi"/>
          <w:sz w:val="22"/>
          <w:szCs w:val="22"/>
        </w:rPr>
      </w:pPr>
    </w:p>
    <w:p w:rsidR="00A87CA4" w:rsidRPr="00F9312C" w:rsidRDefault="00A87CA4" w:rsidP="00A87CA4">
      <w:pPr>
        <w:numPr>
          <w:ilvl w:val="0"/>
          <w:numId w:val="3"/>
        </w:numPr>
        <w:ind w:left="426" w:hanging="284"/>
        <w:jc w:val="both"/>
        <w:rPr>
          <w:rFonts w:asciiTheme="majorHAnsi" w:hAnsiTheme="majorHAnsi"/>
          <w:sz w:val="22"/>
          <w:szCs w:val="22"/>
        </w:rPr>
      </w:pPr>
      <w:r w:rsidRPr="00F9312C">
        <w:rPr>
          <w:rFonts w:asciiTheme="majorHAnsi" w:hAnsiTheme="majorHAnsi"/>
          <w:sz w:val="22"/>
          <w:szCs w:val="22"/>
        </w:rPr>
        <w:t xml:space="preserve">En el apartado </w:t>
      </w:r>
      <w:r w:rsidRPr="00F9312C">
        <w:rPr>
          <w:rFonts w:asciiTheme="majorHAnsi" w:hAnsiTheme="majorHAnsi"/>
          <w:b/>
          <w:sz w:val="22"/>
          <w:szCs w:val="22"/>
        </w:rPr>
        <w:t>“Asunto”</w:t>
      </w:r>
      <w:r w:rsidRPr="003A12DD">
        <w:rPr>
          <w:rFonts w:asciiTheme="majorHAnsi" w:hAnsiTheme="majorHAnsi"/>
          <w:sz w:val="22"/>
          <w:szCs w:val="22"/>
        </w:rPr>
        <w:t>,</w:t>
      </w:r>
      <w:r w:rsidRPr="00F9312C">
        <w:rPr>
          <w:rFonts w:asciiTheme="majorHAnsi" w:hAnsiTheme="majorHAnsi"/>
          <w:sz w:val="22"/>
          <w:szCs w:val="22"/>
        </w:rPr>
        <w:t xml:space="preserve"> escribir una breve síntesis de lo que se informa. Como apoyo para el funcionario que carga esta información, al lado del recuadro de </w:t>
      </w:r>
      <w:r w:rsidRPr="00F9312C">
        <w:rPr>
          <w:rFonts w:asciiTheme="majorHAnsi" w:hAnsiTheme="majorHAnsi"/>
          <w:b/>
          <w:sz w:val="22"/>
          <w:szCs w:val="22"/>
        </w:rPr>
        <w:t>“Asunto”</w:t>
      </w:r>
      <w:r w:rsidRPr="003A12DD">
        <w:rPr>
          <w:rFonts w:asciiTheme="majorHAnsi" w:hAnsiTheme="majorHAnsi"/>
          <w:sz w:val="22"/>
          <w:szCs w:val="22"/>
        </w:rPr>
        <w:t>,</w:t>
      </w:r>
      <w:r w:rsidRPr="00F9312C">
        <w:rPr>
          <w:rFonts w:asciiTheme="majorHAnsi" w:hAnsiTheme="majorHAnsi"/>
          <w:b/>
          <w:sz w:val="22"/>
          <w:szCs w:val="22"/>
        </w:rPr>
        <w:t xml:space="preserve"> </w:t>
      </w:r>
      <w:r w:rsidR="00CF6143">
        <w:rPr>
          <w:rFonts w:asciiTheme="majorHAnsi" w:hAnsiTheme="majorHAnsi"/>
          <w:sz w:val="22"/>
          <w:szCs w:val="22"/>
        </w:rPr>
        <w:t>se encuentra el i</w:t>
      </w:r>
      <w:r w:rsidRPr="00F9312C">
        <w:rPr>
          <w:rFonts w:asciiTheme="majorHAnsi" w:hAnsiTheme="majorHAnsi"/>
          <w:sz w:val="22"/>
          <w:szCs w:val="22"/>
        </w:rPr>
        <w:t xml:space="preserve">cono </w:t>
      </w:r>
      <w:r w:rsidRPr="00F9312C">
        <w:rPr>
          <w:rFonts w:asciiTheme="majorHAnsi" w:hAnsiTheme="majorHAnsi"/>
          <w:noProof/>
          <w:sz w:val="22"/>
          <w:szCs w:val="22"/>
          <w:lang w:eastAsia="es-MX"/>
        </w:rPr>
        <w:drawing>
          <wp:inline distT="0" distB="0" distL="0" distR="0">
            <wp:extent cx="261384" cy="190500"/>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384" cy="190500"/>
                    </a:xfrm>
                    <a:prstGeom prst="rect">
                      <a:avLst/>
                    </a:prstGeom>
                    <a:noFill/>
                    <a:ln>
                      <a:noFill/>
                    </a:ln>
                  </pic:spPr>
                </pic:pic>
              </a:graphicData>
            </a:graphic>
          </wp:inline>
        </w:drawing>
      </w:r>
      <w:r w:rsidR="00B80D00">
        <w:rPr>
          <w:rFonts w:asciiTheme="majorHAnsi" w:hAnsiTheme="majorHAnsi"/>
          <w:sz w:val="22"/>
          <w:szCs w:val="22"/>
        </w:rPr>
        <w:t xml:space="preserve"> que al presionarlo </w:t>
      </w:r>
      <w:r w:rsidRPr="00F9312C">
        <w:rPr>
          <w:rFonts w:asciiTheme="majorHAnsi" w:hAnsiTheme="majorHAnsi"/>
          <w:sz w:val="22"/>
          <w:szCs w:val="22"/>
        </w:rPr>
        <w:t xml:space="preserve">desplegará una ventana con diversas </w:t>
      </w:r>
      <w:r w:rsidR="00957521">
        <w:rPr>
          <w:rFonts w:asciiTheme="majorHAnsi" w:hAnsiTheme="majorHAnsi"/>
          <w:sz w:val="22"/>
          <w:szCs w:val="22"/>
        </w:rPr>
        <w:t>propuestas o ejemplos que podrá utilizar el usuario</w:t>
      </w:r>
      <w:r w:rsidRPr="00F9312C">
        <w:rPr>
          <w:rFonts w:asciiTheme="majorHAnsi" w:hAnsiTheme="majorHAnsi"/>
          <w:sz w:val="22"/>
          <w:szCs w:val="22"/>
        </w:rPr>
        <w:t xml:space="preserve"> para cargar la información que corresponda. Cabe aclarar, que el propio personal de Oficialía de Partes de cada Secretaría </w:t>
      </w:r>
      <w:r w:rsidR="00B80D00" w:rsidRPr="00F9312C">
        <w:rPr>
          <w:rFonts w:asciiTheme="majorHAnsi" w:hAnsiTheme="majorHAnsi"/>
          <w:sz w:val="22"/>
          <w:szCs w:val="22"/>
        </w:rPr>
        <w:t xml:space="preserve">General </w:t>
      </w:r>
      <w:r w:rsidRPr="00F9312C">
        <w:rPr>
          <w:rFonts w:asciiTheme="majorHAnsi" w:hAnsiTheme="majorHAnsi"/>
          <w:sz w:val="22"/>
          <w:szCs w:val="22"/>
        </w:rPr>
        <w:t>de Acuerdos podrá cargar, actualizar o, en su caso, modificar estos modelos en el módulo de “</w:t>
      </w:r>
      <w:r w:rsidRPr="00F9312C">
        <w:rPr>
          <w:rFonts w:asciiTheme="majorHAnsi" w:hAnsiTheme="majorHAnsi"/>
          <w:b/>
          <w:sz w:val="22"/>
          <w:szCs w:val="22"/>
        </w:rPr>
        <w:t>Catálogos”</w:t>
      </w:r>
      <w:r w:rsidRPr="00F9312C">
        <w:rPr>
          <w:rFonts w:asciiTheme="majorHAnsi" w:hAnsiTheme="majorHAnsi"/>
          <w:sz w:val="22"/>
          <w:szCs w:val="22"/>
        </w:rPr>
        <w:t xml:space="preserve">, al seleccionar la opción </w:t>
      </w:r>
      <w:r w:rsidRPr="00F9312C">
        <w:rPr>
          <w:rFonts w:asciiTheme="majorHAnsi" w:hAnsiTheme="majorHAnsi"/>
          <w:b/>
          <w:sz w:val="22"/>
          <w:szCs w:val="22"/>
        </w:rPr>
        <w:t>“Plantilla de Asunto”.</w:t>
      </w:r>
    </w:p>
    <w:p w:rsidR="00A87CA4" w:rsidRPr="00F9312C" w:rsidRDefault="00A87CA4" w:rsidP="00A87CA4">
      <w:pPr>
        <w:pStyle w:val="Prrafodelista"/>
        <w:rPr>
          <w:rFonts w:asciiTheme="majorHAnsi" w:hAnsiTheme="majorHAnsi"/>
          <w:sz w:val="22"/>
          <w:szCs w:val="22"/>
        </w:rPr>
      </w:pPr>
    </w:p>
    <w:p w:rsidR="00A87CA4" w:rsidRPr="00F9312C" w:rsidRDefault="00A87CA4" w:rsidP="00A87CA4">
      <w:pPr>
        <w:ind w:left="426"/>
        <w:jc w:val="both"/>
        <w:rPr>
          <w:rFonts w:asciiTheme="majorHAnsi" w:hAnsiTheme="majorHAnsi"/>
          <w:b/>
          <w:sz w:val="22"/>
          <w:szCs w:val="22"/>
        </w:rPr>
      </w:pPr>
      <w:r w:rsidRPr="00F9312C">
        <w:rPr>
          <w:rFonts w:asciiTheme="majorHAnsi" w:hAnsiTheme="majorHAnsi"/>
          <w:b/>
          <w:sz w:val="22"/>
          <w:szCs w:val="22"/>
        </w:rPr>
        <w:t xml:space="preserve">CRITERIO DE CAPTURA: En este apartado hay que incluir el número del oficio mediante el cual se envía un asunto </w:t>
      </w:r>
      <w:r w:rsidR="007B1F54">
        <w:rPr>
          <w:rFonts w:asciiTheme="majorHAnsi" w:hAnsiTheme="majorHAnsi"/>
          <w:b/>
          <w:sz w:val="22"/>
          <w:szCs w:val="22"/>
        </w:rPr>
        <w:t>o</w:t>
      </w:r>
      <w:r w:rsidR="00B80D00" w:rsidRPr="00F9312C">
        <w:rPr>
          <w:rFonts w:asciiTheme="majorHAnsi" w:hAnsiTheme="majorHAnsi"/>
          <w:b/>
          <w:sz w:val="22"/>
          <w:szCs w:val="22"/>
        </w:rPr>
        <w:t>,</w:t>
      </w:r>
      <w:r w:rsidR="007B1F54">
        <w:rPr>
          <w:rFonts w:asciiTheme="majorHAnsi" w:hAnsiTheme="majorHAnsi"/>
          <w:b/>
          <w:sz w:val="22"/>
          <w:szCs w:val="22"/>
        </w:rPr>
        <w:t xml:space="preserve"> en su caso, lo que se informa</w:t>
      </w:r>
      <w:r w:rsidRPr="00F9312C">
        <w:rPr>
          <w:rFonts w:asciiTheme="majorHAnsi" w:hAnsiTheme="majorHAnsi"/>
          <w:b/>
          <w:sz w:val="22"/>
          <w:szCs w:val="22"/>
        </w:rPr>
        <w:t>, el nombre del actor y el tipo de medio del que se trata, así como el expediente de origen.</w:t>
      </w:r>
    </w:p>
    <w:p w:rsidR="00A87CA4" w:rsidRPr="00F9312C" w:rsidRDefault="00A87CA4" w:rsidP="00A87CA4">
      <w:pPr>
        <w:ind w:left="426"/>
        <w:jc w:val="both"/>
        <w:rPr>
          <w:rFonts w:asciiTheme="majorHAnsi" w:hAnsiTheme="majorHAnsi"/>
          <w:sz w:val="22"/>
          <w:szCs w:val="22"/>
        </w:rPr>
      </w:pPr>
    </w:p>
    <w:p w:rsidR="00A87CA4" w:rsidRPr="00F9312C" w:rsidRDefault="00A87CA4" w:rsidP="00A87CA4">
      <w:pPr>
        <w:pStyle w:val="Prrafodelista"/>
        <w:numPr>
          <w:ilvl w:val="0"/>
          <w:numId w:val="3"/>
        </w:numPr>
        <w:spacing w:line="240" w:lineRule="auto"/>
        <w:ind w:left="426" w:hanging="284"/>
        <w:rPr>
          <w:rFonts w:asciiTheme="majorHAnsi" w:hAnsiTheme="majorHAnsi" w:cs="Arial"/>
          <w:sz w:val="22"/>
          <w:szCs w:val="22"/>
        </w:rPr>
      </w:pPr>
      <w:r w:rsidRPr="00F9312C">
        <w:rPr>
          <w:rFonts w:asciiTheme="majorHAnsi" w:hAnsiTheme="majorHAnsi" w:cs="Arial"/>
          <w:sz w:val="22"/>
          <w:szCs w:val="22"/>
        </w:rPr>
        <w:t>Seleccionar la fecha y hora de recepción con base en el sello del re</w:t>
      </w:r>
      <w:r w:rsidR="00957521">
        <w:rPr>
          <w:rFonts w:asciiTheme="majorHAnsi" w:hAnsiTheme="majorHAnsi" w:cs="Arial"/>
          <w:sz w:val="22"/>
          <w:szCs w:val="22"/>
        </w:rPr>
        <w:t>loj checador de</w:t>
      </w:r>
      <w:r w:rsidRPr="00F9312C">
        <w:rPr>
          <w:rFonts w:asciiTheme="majorHAnsi" w:hAnsiTheme="majorHAnsi" w:cs="Arial"/>
          <w:sz w:val="22"/>
          <w:szCs w:val="22"/>
        </w:rPr>
        <w:t xml:space="preserve"> la Oficialía de Partes.</w:t>
      </w:r>
    </w:p>
    <w:p w:rsidR="00A87CA4" w:rsidRPr="00F9312C" w:rsidRDefault="00A87CA4" w:rsidP="00A87CA4">
      <w:pPr>
        <w:ind w:left="426"/>
        <w:jc w:val="both"/>
        <w:rPr>
          <w:rFonts w:asciiTheme="majorHAnsi" w:hAnsiTheme="majorHAnsi"/>
          <w:sz w:val="22"/>
          <w:szCs w:val="22"/>
        </w:rPr>
      </w:pPr>
    </w:p>
    <w:p w:rsidR="00A87CA4" w:rsidRPr="00F9312C" w:rsidRDefault="00A87CA4" w:rsidP="00A87CA4">
      <w:pPr>
        <w:pStyle w:val="Prrafodelista"/>
        <w:numPr>
          <w:ilvl w:val="0"/>
          <w:numId w:val="3"/>
        </w:numPr>
        <w:spacing w:line="240" w:lineRule="auto"/>
        <w:ind w:left="426" w:hanging="284"/>
        <w:rPr>
          <w:rFonts w:asciiTheme="majorHAnsi" w:hAnsiTheme="majorHAnsi" w:cs="Arial"/>
          <w:sz w:val="22"/>
          <w:szCs w:val="22"/>
        </w:rPr>
      </w:pPr>
      <w:r w:rsidRPr="00F9312C">
        <w:rPr>
          <w:rFonts w:asciiTheme="majorHAnsi" w:hAnsiTheme="majorHAnsi" w:cs="Arial"/>
          <w:sz w:val="22"/>
          <w:szCs w:val="22"/>
        </w:rPr>
        <w:t xml:space="preserve">Ir al apartado </w:t>
      </w:r>
      <w:r w:rsidRPr="00F9312C">
        <w:rPr>
          <w:rFonts w:asciiTheme="majorHAnsi" w:hAnsiTheme="majorHAnsi" w:cs="Arial"/>
          <w:b/>
          <w:sz w:val="22"/>
          <w:szCs w:val="22"/>
        </w:rPr>
        <w:t>“Actor”,</w:t>
      </w:r>
      <w:r w:rsidRPr="00F9312C">
        <w:rPr>
          <w:rFonts w:asciiTheme="majorHAnsi" w:hAnsiTheme="majorHAnsi" w:cs="Arial"/>
          <w:sz w:val="22"/>
          <w:szCs w:val="22"/>
        </w:rPr>
        <w:t xml:space="preserve"> desplegar el menú con la flecha que se encuentra del lado derecho del campo, seleccionar del catálogo el nombre del actor, si no está registrado, elegir la opción “</w:t>
      </w:r>
      <w:r w:rsidRPr="00F9312C">
        <w:rPr>
          <w:rFonts w:asciiTheme="majorHAnsi" w:hAnsiTheme="majorHAnsi" w:cs="Arial"/>
          <w:b/>
          <w:sz w:val="22"/>
          <w:szCs w:val="22"/>
        </w:rPr>
        <w:t>otro</w:t>
      </w:r>
      <w:r w:rsidRPr="00F9312C">
        <w:rPr>
          <w:rFonts w:asciiTheme="majorHAnsi" w:hAnsiTheme="majorHAnsi" w:cs="Arial"/>
          <w:sz w:val="22"/>
          <w:szCs w:val="22"/>
        </w:rPr>
        <w:t>”, suprimir la palabra “</w:t>
      </w:r>
      <w:r w:rsidRPr="00F9312C">
        <w:rPr>
          <w:rFonts w:asciiTheme="majorHAnsi" w:hAnsiTheme="majorHAnsi" w:cs="Arial"/>
          <w:b/>
          <w:sz w:val="22"/>
          <w:szCs w:val="22"/>
        </w:rPr>
        <w:t>otro</w:t>
      </w:r>
      <w:r w:rsidRPr="00F9312C">
        <w:rPr>
          <w:rFonts w:asciiTheme="majorHAnsi" w:hAnsiTheme="majorHAnsi" w:cs="Arial"/>
          <w:sz w:val="22"/>
          <w:szCs w:val="22"/>
        </w:rPr>
        <w:t xml:space="preserve">” resaltada en azul y escribir el nombre del actor. </w:t>
      </w:r>
    </w:p>
    <w:p w:rsidR="00A87CA4" w:rsidRPr="00F9312C" w:rsidRDefault="00A87CA4" w:rsidP="00A87CA4">
      <w:pPr>
        <w:pStyle w:val="Prrafodelista"/>
        <w:rPr>
          <w:rFonts w:asciiTheme="majorHAnsi" w:hAnsiTheme="majorHAnsi" w:cs="Arial"/>
          <w:sz w:val="22"/>
          <w:szCs w:val="22"/>
        </w:rPr>
      </w:pPr>
    </w:p>
    <w:p w:rsidR="00A87CA4" w:rsidRPr="00F9312C" w:rsidRDefault="00A87CA4" w:rsidP="00A87CA4">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CRITERIO DE CAPTURA: En caso de ser más de un actor, capturar</w:t>
      </w:r>
      <w:r w:rsidR="007B1F54">
        <w:rPr>
          <w:rFonts w:asciiTheme="majorHAnsi" w:hAnsiTheme="majorHAnsi" w:cs="Arial"/>
          <w:b/>
          <w:sz w:val="22"/>
          <w:szCs w:val="22"/>
        </w:rPr>
        <w:t xml:space="preserve"> todos los </w:t>
      </w:r>
      <w:r w:rsidR="00F17BC6">
        <w:rPr>
          <w:rFonts w:asciiTheme="majorHAnsi" w:hAnsiTheme="majorHAnsi" w:cs="Arial"/>
          <w:b/>
          <w:sz w:val="22"/>
          <w:szCs w:val="22"/>
        </w:rPr>
        <w:t>demás</w:t>
      </w:r>
      <w:r w:rsidR="00957521">
        <w:rPr>
          <w:rFonts w:asciiTheme="majorHAnsi" w:hAnsiTheme="majorHAnsi" w:cs="Arial"/>
          <w:b/>
          <w:sz w:val="22"/>
          <w:szCs w:val="22"/>
        </w:rPr>
        <w:t xml:space="preserve"> en la parte inferior</w:t>
      </w:r>
      <w:r w:rsidRPr="00F9312C">
        <w:rPr>
          <w:rFonts w:asciiTheme="majorHAnsi" w:hAnsiTheme="majorHAnsi" w:cs="Arial"/>
          <w:b/>
          <w:sz w:val="22"/>
          <w:szCs w:val="22"/>
        </w:rPr>
        <w:t>, así como el género de cada uno de ellos.</w:t>
      </w:r>
    </w:p>
    <w:p w:rsidR="00A87CA4" w:rsidRPr="00F9312C" w:rsidRDefault="00A87CA4" w:rsidP="00A87CA4">
      <w:pPr>
        <w:jc w:val="both"/>
        <w:rPr>
          <w:rFonts w:asciiTheme="majorHAnsi" w:hAnsiTheme="majorHAnsi"/>
          <w:sz w:val="22"/>
          <w:szCs w:val="22"/>
        </w:rPr>
      </w:pPr>
    </w:p>
    <w:p w:rsidR="00A87CA4" w:rsidRPr="00F9312C" w:rsidRDefault="00A87CA4" w:rsidP="00A87CA4">
      <w:pPr>
        <w:pStyle w:val="Prrafodelista"/>
        <w:numPr>
          <w:ilvl w:val="0"/>
          <w:numId w:val="3"/>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El apartado de </w:t>
      </w:r>
      <w:r w:rsidRPr="00F9312C">
        <w:rPr>
          <w:rFonts w:asciiTheme="majorHAnsi" w:hAnsiTheme="majorHAnsi" w:cs="Arial"/>
          <w:b/>
          <w:sz w:val="22"/>
          <w:szCs w:val="22"/>
        </w:rPr>
        <w:t>“Autoridad(es) Responsable(s)”</w:t>
      </w:r>
      <w:r w:rsidR="007B1F54">
        <w:rPr>
          <w:rFonts w:asciiTheme="majorHAnsi" w:hAnsiTheme="majorHAnsi" w:cs="Arial"/>
          <w:sz w:val="22"/>
          <w:szCs w:val="22"/>
        </w:rPr>
        <w:t>, s</w:t>
      </w:r>
      <w:r w:rsidRPr="00F9312C">
        <w:rPr>
          <w:rFonts w:asciiTheme="majorHAnsi" w:hAnsiTheme="majorHAnsi" w:cs="Arial"/>
          <w:sz w:val="22"/>
          <w:szCs w:val="22"/>
        </w:rPr>
        <w:t>e seleccionar</w:t>
      </w:r>
      <w:r w:rsidR="00B80D00">
        <w:rPr>
          <w:rFonts w:asciiTheme="majorHAnsi" w:hAnsiTheme="majorHAnsi" w:cs="Arial"/>
          <w:sz w:val="22"/>
          <w:szCs w:val="22"/>
        </w:rPr>
        <w:t>á</w:t>
      </w:r>
      <w:r w:rsidRPr="00F9312C">
        <w:rPr>
          <w:rFonts w:asciiTheme="majorHAnsi" w:hAnsiTheme="majorHAnsi" w:cs="Arial"/>
          <w:sz w:val="22"/>
          <w:szCs w:val="22"/>
        </w:rPr>
        <w:t xml:space="preserve"> del catálogo la o las autoridades responsables que se precisen en el medio de impugnación o en la promoción que corresponda.</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A87CA4" w:rsidP="00A87CA4">
      <w:pPr>
        <w:ind w:left="567"/>
        <w:jc w:val="both"/>
        <w:rPr>
          <w:rFonts w:asciiTheme="majorHAnsi" w:hAnsiTheme="majorHAnsi"/>
          <w:b/>
          <w:sz w:val="22"/>
          <w:szCs w:val="22"/>
        </w:rPr>
      </w:pPr>
      <w:r w:rsidRPr="00F9312C">
        <w:rPr>
          <w:rFonts w:asciiTheme="majorHAnsi" w:hAnsiTheme="majorHAnsi"/>
          <w:b/>
          <w:sz w:val="22"/>
          <w:szCs w:val="22"/>
        </w:rPr>
        <w:t xml:space="preserve">CRITERIO DE CAPTURA: En caso de que exista más de una autoridad </w:t>
      </w:r>
      <w:r w:rsidR="00D16FE9">
        <w:rPr>
          <w:rFonts w:asciiTheme="majorHAnsi" w:hAnsiTheme="majorHAnsi"/>
          <w:b/>
          <w:sz w:val="22"/>
          <w:szCs w:val="22"/>
        </w:rPr>
        <w:t xml:space="preserve">u órgano </w:t>
      </w:r>
      <w:r w:rsidRPr="00F9312C">
        <w:rPr>
          <w:rFonts w:asciiTheme="majorHAnsi" w:hAnsiTheme="majorHAnsi"/>
          <w:b/>
          <w:sz w:val="22"/>
          <w:szCs w:val="22"/>
        </w:rPr>
        <w:t>responsable, se deben capturar todos los que se encuentren consignados en las constancias. NO capturar abreviaturas o siglas de los nombres de las autoridades, partidos políticos o agrupaciones, usar los nombres completos.</w:t>
      </w:r>
    </w:p>
    <w:p w:rsidR="00A87CA4" w:rsidRPr="00F9312C" w:rsidRDefault="00A87CA4" w:rsidP="00A87CA4">
      <w:pPr>
        <w:ind w:left="426" w:hanging="426"/>
        <w:jc w:val="both"/>
        <w:rPr>
          <w:rFonts w:asciiTheme="majorHAnsi" w:hAnsiTheme="majorHAnsi"/>
          <w:sz w:val="22"/>
          <w:szCs w:val="22"/>
        </w:rPr>
      </w:pPr>
    </w:p>
    <w:p w:rsidR="00A87CA4" w:rsidRPr="00F9312C" w:rsidRDefault="00A87CA4" w:rsidP="00A87CA4">
      <w:pPr>
        <w:pStyle w:val="Prrafodelista"/>
        <w:numPr>
          <w:ilvl w:val="0"/>
          <w:numId w:val="3"/>
        </w:numPr>
        <w:tabs>
          <w:tab w:val="clear" w:pos="927"/>
          <w:tab w:val="num" w:pos="567"/>
        </w:tabs>
        <w:spacing w:line="240" w:lineRule="auto"/>
        <w:ind w:left="426" w:hanging="426"/>
        <w:rPr>
          <w:rFonts w:asciiTheme="majorHAnsi" w:hAnsiTheme="majorHAnsi"/>
          <w:sz w:val="22"/>
          <w:szCs w:val="22"/>
        </w:rPr>
      </w:pPr>
      <w:r w:rsidRPr="00F9312C">
        <w:rPr>
          <w:rFonts w:asciiTheme="majorHAnsi" w:hAnsiTheme="majorHAnsi" w:cs="Arial"/>
          <w:sz w:val="22"/>
          <w:szCs w:val="22"/>
        </w:rPr>
        <w:t>Los apartados de tercero</w:t>
      </w:r>
      <w:r w:rsidR="00D16FE9">
        <w:rPr>
          <w:rFonts w:asciiTheme="majorHAnsi" w:hAnsiTheme="majorHAnsi" w:cs="Arial"/>
          <w:sz w:val="22"/>
          <w:szCs w:val="22"/>
        </w:rPr>
        <w:t xml:space="preserve"> interesado</w:t>
      </w:r>
      <w:r w:rsidRPr="00F9312C">
        <w:rPr>
          <w:rFonts w:asciiTheme="majorHAnsi" w:hAnsiTheme="majorHAnsi" w:cs="Arial"/>
          <w:sz w:val="22"/>
          <w:szCs w:val="22"/>
        </w:rPr>
        <w:t xml:space="preserve"> y coadyuvante serán capturados por el personal del Archivo Jurisdiccional, cuando se realiza la revisión contra las constancias del expediente y lo determinado en la sentencia respectiva. Lo anterior, en tanto que será hasta el momento de la emisión de la sentencia cuando</w:t>
      </w:r>
      <w:r w:rsidR="00B80D00">
        <w:rPr>
          <w:rFonts w:asciiTheme="majorHAnsi" w:hAnsiTheme="majorHAnsi" w:cs="Arial"/>
          <w:sz w:val="22"/>
          <w:szCs w:val="22"/>
        </w:rPr>
        <w:t>,</w:t>
      </w:r>
      <w:r w:rsidRPr="00F9312C">
        <w:rPr>
          <w:rFonts w:asciiTheme="majorHAnsi" w:hAnsiTheme="majorHAnsi" w:cs="Arial"/>
          <w:sz w:val="22"/>
          <w:szCs w:val="22"/>
        </w:rPr>
        <w:t xml:space="preserve"> según sea el caso, se les reconozca tal carácter a quienes hayan comparecido.</w:t>
      </w:r>
    </w:p>
    <w:p w:rsidR="00A87CA4" w:rsidRPr="00F9312C" w:rsidRDefault="00A87CA4" w:rsidP="00A87CA4">
      <w:pPr>
        <w:jc w:val="both"/>
        <w:rPr>
          <w:rFonts w:asciiTheme="majorHAnsi" w:hAnsiTheme="majorHAnsi"/>
          <w:sz w:val="22"/>
          <w:szCs w:val="22"/>
        </w:rPr>
      </w:pPr>
    </w:p>
    <w:p w:rsidR="00A87CA4" w:rsidRPr="00F9312C" w:rsidRDefault="00A87CA4" w:rsidP="00A87CA4">
      <w:pPr>
        <w:numPr>
          <w:ilvl w:val="0"/>
          <w:numId w:val="3"/>
        </w:numPr>
        <w:ind w:left="426" w:hanging="426"/>
        <w:jc w:val="both"/>
        <w:rPr>
          <w:rFonts w:asciiTheme="majorHAnsi" w:hAnsiTheme="majorHAnsi"/>
          <w:sz w:val="22"/>
          <w:szCs w:val="22"/>
        </w:rPr>
      </w:pPr>
      <w:r w:rsidRPr="00F9312C">
        <w:rPr>
          <w:rFonts w:asciiTheme="majorHAnsi" w:hAnsiTheme="majorHAnsi"/>
          <w:sz w:val="22"/>
          <w:szCs w:val="22"/>
        </w:rPr>
        <w:t>En caso de que la documentación incluya fax u oficio de medio de impugnación, marcar este apartado.</w:t>
      </w:r>
    </w:p>
    <w:p w:rsidR="00A87CA4" w:rsidRPr="00F9312C" w:rsidRDefault="00A87CA4" w:rsidP="00A87CA4">
      <w:pPr>
        <w:ind w:left="426" w:hanging="426"/>
        <w:jc w:val="both"/>
        <w:rPr>
          <w:rFonts w:asciiTheme="majorHAnsi" w:hAnsiTheme="majorHAnsi"/>
          <w:sz w:val="22"/>
          <w:szCs w:val="22"/>
        </w:rPr>
      </w:pPr>
    </w:p>
    <w:p w:rsidR="00A87CA4" w:rsidRPr="00F9312C" w:rsidRDefault="00A87CA4" w:rsidP="00A87CA4">
      <w:pPr>
        <w:pStyle w:val="Style1"/>
        <w:numPr>
          <w:ilvl w:val="0"/>
          <w:numId w:val="3"/>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lang w:val="es-MX"/>
        </w:rPr>
        <w:t xml:space="preserve">De tener alguna observación, registrarse en </w:t>
      </w:r>
      <w:r w:rsidR="003A12DD">
        <w:rPr>
          <w:rFonts w:asciiTheme="majorHAnsi" w:hAnsiTheme="majorHAnsi" w:cs="Arial"/>
          <w:sz w:val="22"/>
          <w:szCs w:val="22"/>
          <w:lang w:val="es-MX"/>
        </w:rPr>
        <w:t>e</w:t>
      </w:r>
      <w:r w:rsidRPr="00F9312C">
        <w:rPr>
          <w:rFonts w:asciiTheme="majorHAnsi" w:hAnsiTheme="majorHAnsi" w:cs="Arial"/>
          <w:sz w:val="22"/>
          <w:szCs w:val="22"/>
          <w:lang w:val="es-MX"/>
        </w:rPr>
        <w:t>ste apartado.</w:t>
      </w:r>
    </w:p>
    <w:p w:rsidR="00A87CA4" w:rsidRPr="00F9312C" w:rsidRDefault="00A87CA4" w:rsidP="00A87CA4">
      <w:pPr>
        <w:pStyle w:val="Style1"/>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lang w:val="es-MX"/>
        </w:rPr>
        <w:t xml:space="preserve"> </w:t>
      </w:r>
    </w:p>
    <w:p w:rsidR="00A87CA4" w:rsidRPr="00F9312C" w:rsidRDefault="00A87CA4" w:rsidP="00A87CA4">
      <w:pPr>
        <w:pStyle w:val="Style1"/>
        <w:numPr>
          <w:ilvl w:val="0"/>
          <w:numId w:val="3"/>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lang w:val="es-MX"/>
        </w:rPr>
        <w:t xml:space="preserve">Registrados estos datos, se guarda el registro presionando el botón </w:t>
      </w:r>
      <w:r w:rsidRPr="00F9312C">
        <w:rPr>
          <w:rFonts w:asciiTheme="majorHAnsi" w:hAnsiTheme="majorHAnsi" w:cs="Arial"/>
          <w:noProof/>
          <w:sz w:val="22"/>
          <w:szCs w:val="22"/>
          <w:lang w:val="es-MX" w:eastAsia="es-MX"/>
        </w:rPr>
        <w:drawing>
          <wp:inline distT="0" distB="0" distL="0" distR="0">
            <wp:extent cx="179835" cy="168249"/>
            <wp:effectExtent l="1905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179792" cy="168209"/>
                    </a:xfrm>
                    <a:prstGeom prst="rect">
                      <a:avLst/>
                    </a:prstGeom>
                    <a:noFill/>
                    <a:ln w="9525">
                      <a:noFill/>
                      <a:miter lim="800000"/>
                      <a:headEnd/>
                      <a:tailEnd/>
                    </a:ln>
                  </pic:spPr>
                </pic:pic>
              </a:graphicData>
            </a:graphic>
          </wp:inline>
        </w:drawing>
      </w:r>
      <w:r w:rsidRPr="00F9312C">
        <w:rPr>
          <w:rFonts w:asciiTheme="majorHAnsi" w:hAnsiTheme="majorHAnsi" w:cs="Arial"/>
          <w:sz w:val="22"/>
          <w:szCs w:val="22"/>
          <w:lang w:val="es-MX"/>
        </w:rPr>
        <w:t xml:space="preserve"> “</w:t>
      </w:r>
      <w:r w:rsidRPr="00F9312C">
        <w:rPr>
          <w:rFonts w:asciiTheme="majorHAnsi" w:hAnsiTheme="majorHAnsi" w:cs="Arial"/>
          <w:b/>
          <w:sz w:val="22"/>
          <w:szCs w:val="22"/>
          <w:lang w:val="es-MX"/>
        </w:rPr>
        <w:t>Guardar Información</w:t>
      </w:r>
      <w:r w:rsidRPr="00F9312C">
        <w:rPr>
          <w:rFonts w:asciiTheme="majorHAnsi" w:hAnsiTheme="majorHAnsi" w:cs="Arial"/>
          <w:sz w:val="22"/>
          <w:szCs w:val="22"/>
          <w:lang w:val="es-MX"/>
        </w:rPr>
        <w:t>”.</w:t>
      </w:r>
    </w:p>
    <w:p w:rsidR="00A87CA4" w:rsidRPr="00F9312C" w:rsidRDefault="00A87CA4" w:rsidP="00A87CA4">
      <w:pPr>
        <w:pStyle w:val="Style1"/>
        <w:spacing w:line="240" w:lineRule="auto"/>
        <w:ind w:left="0"/>
        <w:rPr>
          <w:rFonts w:asciiTheme="majorHAnsi" w:hAnsiTheme="majorHAnsi" w:cs="Arial"/>
          <w:sz w:val="22"/>
          <w:szCs w:val="22"/>
          <w:lang w:val="es-MX"/>
        </w:rPr>
      </w:pPr>
    </w:p>
    <w:p w:rsidR="00A87CA4" w:rsidRPr="00F9312C" w:rsidRDefault="00A87CA4" w:rsidP="00A87CA4">
      <w:pPr>
        <w:numPr>
          <w:ilvl w:val="0"/>
          <w:numId w:val="3"/>
        </w:numPr>
        <w:ind w:left="426" w:hanging="426"/>
        <w:jc w:val="both"/>
        <w:rPr>
          <w:rFonts w:asciiTheme="majorHAnsi" w:hAnsiTheme="majorHAnsi"/>
          <w:sz w:val="22"/>
          <w:szCs w:val="22"/>
        </w:rPr>
      </w:pPr>
      <w:r w:rsidRPr="00F9312C">
        <w:rPr>
          <w:rFonts w:asciiTheme="majorHAnsi" w:hAnsiTheme="majorHAnsi"/>
          <w:sz w:val="22"/>
          <w:szCs w:val="22"/>
        </w:rPr>
        <w:t>Una vez que se asigna turno por la Secretaría General de Acuerdos, se actualiza automáticamente el campo que indica el nombre del Magistrado al que fue turnado el asunto.</w:t>
      </w:r>
    </w:p>
    <w:p w:rsidR="00A87CA4" w:rsidRPr="00F9312C" w:rsidRDefault="00A87CA4" w:rsidP="00A87CA4">
      <w:pPr>
        <w:jc w:val="both"/>
        <w:rPr>
          <w:rFonts w:asciiTheme="majorHAnsi" w:hAnsiTheme="majorHAnsi"/>
          <w:sz w:val="22"/>
          <w:szCs w:val="22"/>
        </w:rPr>
      </w:pPr>
    </w:p>
    <w:p w:rsidR="00A87CA4" w:rsidRDefault="00A87CA4" w:rsidP="00A87CA4">
      <w:pPr>
        <w:numPr>
          <w:ilvl w:val="0"/>
          <w:numId w:val="3"/>
        </w:numPr>
        <w:ind w:left="426" w:hanging="426"/>
        <w:jc w:val="both"/>
        <w:rPr>
          <w:rFonts w:asciiTheme="majorHAnsi" w:hAnsiTheme="majorHAnsi"/>
          <w:sz w:val="22"/>
          <w:szCs w:val="22"/>
        </w:rPr>
      </w:pPr>
      <w:r w:rsidRPr="00F9312C">
        <w:rPr>
          <w:rFonts w:asciiTheme="majorHAnsi" w:hAnsiTheme="majorHAnsi"/>
          <w:sz w:val="22"/>
          <w:szCs w:val="22"/>
        </w:rPr>
        <w:t>Precisar el número de fojas y anexos que se incluyen.</w:t>
      </w:r>
    </w:p>
    <w:p w:rsidR="003D7760" w:rsidRPr="00F9312C" w:rsidRDefault="003D7760" w:rsidP="000B529F">
      <w:pPr>
        <w:ind w:firstLine="426"/>
        <w:jc w:val="both"/>
        <w:rPr>
          <w:rFonts w:asciiTheme="majorHAnsi" w:hAnsiTheme="majorHAnsi"/>
          <w:sz w:val="22"/>
          <w:szCs w:val="22"/>
        </w:rPr>
      </w:pPr>
      <w:r w:rsidRPr="00F9312C">
        <w:rPr>
          <w:rFonts w:asciiTheme="majorHAnsi" w:hAnsiTheme="majorHAnsi"/>
          <w:b/>
          <w:sz w:val="22"/>
          <w:szCs w:val="22"/>
        </w:rPr>
        <w:t xml:space="preserve">CRITERIO DE CAPTURA: </w:t>
      </w:r>
      <w:r>
        <w:rPr>
          <w:rFonts w:asciiTheme="majorHAnsi" w:hAnsiTheme="majorHAnsi"/>
          <w:b/>
          <w:sz w:val="22"/>
          <w:szCs w:val="22"/>
        </w:rPr>
        <w:t>Se registra el número de fojas, así como el de cuadernos accesorios o anexos.</w:t>
      </w:r>
    </w:p>
    <w:p w:rsidR="00A87CA4" w:rsidRPr="00F9312C" w:rsidRDefault="00876619" w:rsidP="00D3559F">
      <w:pPr>
        <w:rPr>
          <w:rFonts w:asciiTheme="majorHAnsi" w:hAnsiTheme="majorHAnsi"/>
          <w:sz w:val="22"/>
          <w:szCs w:val="22"/>
        </w:rPr>
      </w:pPr>
      <w:r>
        <w:rPr>
          <w:rFonts w:asciiTheme="majorHAnsi" w:hAnsiTheme="majorHAnsi"/>
          <w:noProof/>
          <w:sz w:val="22"/>
          <w:szCs w:val="22"/>
          <w:lang w:eastAsia="es-MX"/>
        </w:rPr>
        <w:pict>
          <v:shape id="AutoShape 65" o:spid="_x0000_s1050" type="#_x0000_t120" style="position:absolute;left:0;text-align:left;margin-left:323.6pt;margin-top:231.45pt;width:20.95pt;height:13.7pt;z-index:252051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" fillcolor="#f2f2f2 [3052]" strokecolor="black [3213]" strokeweight="1pt">
            <v:textbox inset="0,0,0,0">
              <w:txbxContent>
                <w:p w:rsidR="00A7577E" w:rsidRPr="009128B7" w:rsidRDefault="00A7577E" w:rsidP="00D3559F">
                  <w:pPr>
                    <w:rPr>
                      <w:b/>
                      <w:sz w:val="12"/>
                      <w:szCs w:val="12"/>
                      <w:lang w:val="es-ES"/>
                    </w:rPr>
                  </w:pPr>
                  <w:r>
                    <w:rPr>
                      <w:b/>
                      <w:sz w:val="12"/>
                      <w:szCs w:val="12"/>
                      <w:lang w:val="es-ES"/>
                    </w:rPr>
                    <w:t>16</w:t>
                  </w:r>
                </w:p>
              </w:txbxContent>
            </v:textbox>
          </v:shape>
        </w:pict>
      </w:r>
      <w:r w:rsidR="00D3559F" w:rsidRPr="00F9312C">
        <w:rPr>
          <w:rFonts w:asciiTheme="majorHAnsi" w:hAnsiTheme="majorHAnsi"/>
          <w:noProof/>
          <w:sz w:val="22"/>
          <w:szCs w:val="22"/>
          <w:lang w:eastAsia="es-MX"/>
        </w:rPr>
        <w:drawing>
          <wp:inline distT="0" distB="0" distL="0" distR="0">
            <wp:extent cx="5242162" cy="3710248"/>
            <wp:effectExtent l="19050" t="0" r="0"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5244286" cy="3711752"/>
                    </a:xfrm>
                    <a:prstGeom prst="rect">
                      <a:avLst/>
                    </a:prstGeom>
                    <a:noFill/>
                    <a:ln w="9525">
                      <a:noFill/>
                      <a:miter lim="800000"/>
                      <a:headEnd/>
                      <a:tailEnd/>
                    </a:ln>
                  </pic:spPr>
                </pic:pic>
              </a:graphicData>
            </a:graphic>
          </wp:inline>
        </w:drawing>
      </w:r>
    </w:p>
    <w:p w:rsidR="00A87CA4" w:rsidRPr="00F9312C" w:rsidRDefault="00A87CA4" w:rsidP="00A87CA4">
      <w:pPr>
        <w:numPr>
          <w:ilvl w:val="0"/>
          <w:numId w:val="3"/>
        </w:numPr>
        <w:ind w:left="426" w:hanging="426"/>
        <w:jc w:val="both"/>
        <w:rPr>
          <w:rFonts w:asciiTheme="majorHAnsi" w:hAnsiTheme="majorHAnsi"/>
          <w:sz w:val="22"/>
          <w:szCs w:val="22"/>
        </w:rPr>
      </w:pPr>
      <w:r w:rsidRPr="00F9312C">
        <w:rPr>
          <w:rFonts w:asciiTheme="majorHAnsi" w:hAnsiTheme="majorHAnsi"/>
          <w:sz w:val="22"/>
          <w:szCs w:val="22"/>
        </w:rPr>
        <w:t>En este apartado escribir el nombre de la persona a quien se le entregó el expediente en la Ponencia o en el área respectiva</w:t>
      </w:r>
      <w:r w:rsidR="00523F18">
        <w:rPr>
          <w:rFonts w:asciiTheme="majorHAnsi" w:hAnsiTheme="majorHAnsi"/>
          <w:sz w:val="22"/>
          <w:szCs w:val="22"/>
        </w:rPr>
        <w:t>, una vez impresa la papeleta</w:t>
      </w:r>
      <w:r w:rsidRPr="00F9312C">
        <w:rPr>
          <w:rFonts w:asciiTheme="majorHAnsi" w:hAnsiTheme="majorHAnsi"/>
          <w:sz w:val="22"/>
          <w:szCs w:val="22"/>
        </w:rPr>
        <w:t xml:space="preserve">. Guardar los cambios presionando </w:t>
      </w:r>
      <w:r w:rsidRPr="00F9312C">
        <w:rPr>
          <w:rFonts w:asciiTheme="majorHAnsi" w:hAnsiTheme="majorHAnsi"/>
          <w:noProof/>
          <w:sz w:val="22"/>
          <w:szCs w:val="22"/>
          <w:lang w:eastAsia="es-MX"/>
        </w:rPr>
        <w:drawing>
          <wp:inline distT="0" distB="0" distL="0" distR="0">
            <wp:extent cx="163066" cy="168250"/>
            <wp:effectExtent l="19050" t="0" r="8384"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163011" cy="168194"/>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modificaciones</w:t>
      </w:r>
      <w:r w:rsidRPr="00F9312C">
        <w:rPr>
          <w:rFonts w:asciiTheme="majorHAnsi" w:hAnsiTheme="majorHAnsi"/>
          <w:sz w:val="22"/>
          <w:szCs w:val="22"/>
        </w:rPr>
        <w:t>”. Aparecerá una ventana con el mensaje “</w:t>
      </w:r>
      <w:r w:rsidRPr="00F9312C">
        <w:rPr>
          <w:rFonts w:asciiTheme="majorHAnsi" w:hAnsiTheme="majorHAnsi"/>
          <w:b/>
          <w:sz w:val="22"/>
          <w:szCs w:val="22"/>
        </w:rPr>
        <w:t>La información ha sido modificada</w:t>
      </w:r>
      <w:r w:rsidRPr="00F9312C">
        <w:rPr>
          <w:rFonts w:asciiTheme="majorHAnsi" w:hAnsiTheme="majorHAnsi"/>
          <w:sz w:val="22"/>
          <w:szCs w:val="22"/>
        </w:rPr>
        <w:t>”, presionar “</w:t>
      </w:r>
      <w:r w:rsidRPr="00F9312C">
        <w:rPr>
          <w:rFonts w:asciiTheme="majorHAnsi" w:hAnsiTheme="majorHAnsi"/>
          <w:b/>
          <w:sz w:val="22"/>
          <w:szCs w:val="22"/>
        </w:rPr>
        <w:t>Aceptar</w:t>
      </w:r>
      <w:r w:rsidRPr="00F9312C">
        <w:rPr>
          <w:rFonts w:asciiTheme="majorHAnsi" w:hAnsiTheme="majorHAnsi"/>
          <w:sz w:val="22"/>
          <w:szCs w:val="22"/>
        </w:rPr>
        <w:t>” y cerrar la pantalla de captura de turno de expedientes.</w:t>
      </w:r>
    </w:p>
    <w:p w:rsidR="00A87CA4" w:rsidRPr="00F9312C" w:rsidRDefault="00A87CA4" w:rsidP="00A87CA4">
      <w:pPr>
        <w:jc w:val="both"/>
        <w:rPr>
          <w:rFonts w:asciiTheme="majorHAnsi" w:hAnsiTheme="majorHAnsi"/>
          <w:sz w:val="22"/>
          <w:szCs w:val="22"/>
        </w:rPr>
      </w:pPr>
    </w:p>
    <w:p w:rsidR="00A87CA4" w:rsidRPr="00F9312C" w:rsidRDefault="00A87CA4" w:rsidP="00A87CA4">
      <w:pPr>
        <w:pStyle w:val="Prrafodelista"/>
        <w:numPr>
          <w:ilvl w:val="0"/>
          <w:numId w:val="3"/>
        </w:numPr>
        <w:tabs>
          <w:tab w:val="clear" w:pos="927"/>
          <w:tab w:val="num" w:pos="480"/>
        </w:tabs>
        <w:spacing w:line="240" w:lineRule="auto"/>
        <w:ind w:left="480" w:hanging="480"/>
        <w:rPr>
          <w:rFonts w:asciiTheme="majorHAnsi" w:hAnsiTheme="majorHAnsi"/>
          <w:sz w:val="22"/>
          <w:szCs w:val="22"/>
        </w:rPr>
      </w:pPr>
      <w:r w:rsidRPr="00F9312C">
        <w:rPr>
          <w:rFonts w:asciiTheme="majorHAnsi" w:hAnsiTheme="majorHAnsi"/>
          <w:sz w:val="22"/>
          <w:szCs w:val="22"/>
        </w:rPr>
        <w:t xml:space="preserve">Llenar </w:t>
      </w:r>
      <w:r w:rsidR="00556B72">
        <w:rPr>
          <w:rFonts w:asciiTheme="majorHAnsi" w:hAnsiTheme="majorHAnsi"/>
          <w:sz w:val="22"/>
          <w:szCs w:val="22"/>
        </w:rPr>
        <w:t>en el</w:t>
      </w:r>
      <w:r w:rsidRPr="00F9312C">
        <w:rPr>
          <w:rFonts w:asciiTheme="majorHAnsi" w:hAnsiTheme="majorHAnsi"/>
          <w:sz w:val="22"/>
          <w:szCs w:val="22"/>
        </w:rPr>
        <w:t xml:space="preserve"> campo</w:t>
      </w:r>
      <w:r w:rsidR="004D20B8">
        <w:rPr>
          <w:rFonts w:asciiTheme="majorHAnsi" w:hAnsiTheme="majorHAnsi"/>
          <w:sz w:val="22"/>
          <w:szCs w:val="22"/>
        </w:rPr>
        <w:t xml:space="preserve"> </w:t>
      </w:r>
      <w:r w:rsidR="00B80D00">
        <w:rPr>
          <w:rFonts w:asciiTheme="majorHAnsi" w:hAnsiTheme="majorHAnsi"/>
          <w:b/>
          <w:sz w:val="22"/>
          <w:szCs w:val="22"/>
        </w:rPr>
        <w:t>“F</w:t>
      </w:r>
      <w:r w:rsidR="004D20B8" w:rsidRPr="004D20B8">
        <w:rPr>
          <w:rFonts w:asciiTheme="majorHAnsi" w:hAnsiTheme="majorHAnsi"/>
          <w:b/>
          <w:sz w:val="22"/>
          <w:szCs w:val="22"/>
        </w:rPr>
        <w:t>echa de turno</w:t>
      </w:r>
      <w:r w:rsidR="004D20B8">
        <w:rPr>
          <w:rFonts w:asciiTheme="majorHAnsi" w:hAnsiTheme="majorHAnsi"/>
          <w:b/>
          <w:sz w:val="22"/>
          <w:szCs w:val="22"/>
        </w:rPr>
        <w:t>,</w:t>
      </w:r>
      <w:r w:rsidR="004D20B8" w:rsidRPr="004D20B8">
        <w:rPr>
          <w:rFonts w:asciiTheme="majorHAnsi" w:hAnsiTheme="majorHAnsi"/>
          <w:b/>
          <w:sz w:val="22"/>
          <w:szCs w:val="22"/>
        </w:rPr>
        <w:t>”</w:t>
      </w:r>
      <w:r w:rsidR="004D20B8">
        <w:rPr>
          <w:rFonts w:asciiTheme="majorHAnsi" w:hAnsiTheme="majorHAnsi"/>
          <w:sz w:val="22"/>
          <w:szCs w:val="22"/>
        </w:rPr>
        <w:t xml:space="preserve"> la</w:t>
      </w:r>
      <w:r w:rsidRPr="00F9312C">
        <w:rPr>
          <w:rFonts w:asciiTheme="majorHAnsi" w:hAnsiTheme="majorHAnsi"/>
          <w:sz w:val="22"/>
          <w:szCs w:val="22"/>
        </w:rPr>
        <w:t xml:space="preserve"> fecha y hora en la que se </w:t>
      </w:r>
      <w:r w:rsidR="00556B72">
        <w:rPr>
          <w:rFonts w:asciiTheme="majorHAnsi" w:hAnsiTheme="majorHAnsi"/>
          <w:sz w:val="22"/>
          <w:szCs w:val="22"/>
        </w:rPr>
        <w:t>entregó</w:t>
      </w:r>
      <w:r w:rsidR="004D20B8">
        <w:rPr>
          <w:rFonts w:asciiTheme="majorHAnsi" w:hAnsiTheme="majorHAnsi"/>
          <w:sz w:val="22"/>
          <w:szCs w:val="22"/>
        </w:rPr>
        <w:t xml:space="preserve"> físicamente el expediente en</w:t>
      </w:r>
      <w:r w:rsidRPr="00F9312C">
        <w:rPr>
          <w:rFonts w:asciiTheme="majorHAnsi" w:hAnsiTheme="majorHAnsi"/>
          <w:sz w:val="22"/>
          <w:szCs w:val="22"/>
        </w:rPr>
        <w:t xml:space="preserve"> la Ponencia o</w:t>
      </w:r>
      <w:r w:rsidR="004D20B8">
        <w:rPr>
          <w:rFonts w:asciiTheme="majorHAnsi" w:hAnsiTheme="majorHAnsi"/>
          <w:sz w:val="22"/>
          <w:szCs w:val="22"/>
        </w:rPr>
        <w:t xml:space="preserve"> en</w:t>
      </w:r>
      <w:r w:rsidRPr="00F9312C">
        <w:rPr>
          <w:rFonts w:asciiTheme="majorHAnsi" w:hAnsiTheme="majorHAnsi"/>
          <w:sz w:val="22"/>
          <w:szCs w:val="22"/>
        </w:rPr>
        <w:t xml:space="preserve"> el área respectiva. </w:t>
      </w:r>
    </w:p>
    <w:p w:rsidR="00A87CA4" w:rsidRPr="00F9312C" w:rsidRDefault="00A87CA4" w:rsidP="00A87CA4">
      <w:pPr>
        <w:pStyle w:val="Prrafodelista"/>
        <w:spacing w:line="240" w:lineRule="auto"/>
        <w:rPr>
          <w:rFonts w:asciiTheme="majorHAnsi" w:hAnsiTheme="majorHAnsi"/>
          <w:sz w:val="22"/>
          <w:szCs w:val="22"/>
        </w:rPr>
      </w:pPr>
    </w:p>
    <w:p w:rsidR="00A87CA4" w:rsidRDefault="00A87CA4" w:rsidP="00A87CA4">
      <w:pPr>
        <w:pStyle w:val="Prrafodelista"/>
        <w:numPr>
          <w:ilvl w:val="0"/>
          <w:numId w:val="3"/>
        </w:numPr>
        <w:tabs>
          <w:tab w:val="clear" w:pos="927"/>
          <w:tab w:val="num" w:pos="480"/>
        </w:tabs>
        <w:spacing w:line="240" w:lineRule="auto"/>
        <w:ind w:left="480" w:hanging="480"/>
        <w:rPr>
          <w:rFonts w:asciiTheme="majorHAnsi" w:hAnsiTheme="majorHAnsi"/>
          <w:sz w:val="22"/>
          <w:szCs w:val="22"/>
        </w:rPr>
      </w:pPr>
      <w:r w:rsidRPr="00F9312C">
        <w:rPr>
          <w:rFonts w:asciiTheme="majorHAnsi" w:hAnsiTheme="majorHAnsi"/>
          <w:sz w:val="22"/>
          <w:szCs w:val="22"/>
        </w:rPr>
        <w:t xml:space="preserve">Una vez capturados los campos de los puntos 16 y 18, guardar los cambios presionando </w:t>
      </w:r>
      <w:r w:rsidRPr="00F9312C">
        <w:rPr>
          <w:rFonts w:asciiTheme="majorHAnsi" w:hAnsiTheme="majorHAnsi"/>
          <w:noProof/>
          <w:sz w:val="22"/>
          <w:szCs w:val="22"/>
          <w:lang w:eastAsia="es-MX"/>
        </w:rPr>
        <w:drawing>
          <wp:inline distT="0" distB="0" distL="0" distR="0">
            <wp:extent cx="163066" cy="168250"/>
            <wp:effectExtent l="19050" t="0" r="8384" b="0"/>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163011" cy="168194"/>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modificaciones</w:t>
      </w:r>
      <w:r w:rsidRPr="00F9312C">
        <w:rPr>
          <w:rFonts w:asciiTheme="majorHAnsi" w:hAnsiTheme="majorHAnsi"/>
          <w:sz w:val="22"/>
          <w:szCs w:val="22"/>
        </w:rPr>
        <w:t>”</w:t>
      </w:r>
    </w:p>
    <w:p w:rsidR="008521B3" w:rsidRPr="008521B3" w:rsidRDefault="008521B3" w:rsidP="008521B3">
      <w:pPr>
        <w:pStyle w:val="Prrafodelista"/>
        <w:rPr>
          <w:rFonts w:asciiTheme="majorHAnsi" w:hAnsiTheme="majorHAnsi"/>
          <w:sz w:val="22"/>
          <w:szCs w:val="22"/>
        </w:rPr>
      </w:pPr>
    </w:p>
    <w:p w:rsidR="00A87CA4" w:rsidRDefault="008521B3" w:rsidP="00A87CA4">
      <w:pPr>
        <w:pStyle w:val="Prrafodelista"/>
        <w:numPr>
          <w:ilvl w:val="0"/>
          <w:numId w:val="3"/>
        </w:numPr>
        <w:tabs>
          <w:tab w:val="clear" w:pos="927"/>
          <w:tab w:val="num" w:pos="480"/>
        </w:tabs>
        <w:spacing w:line="240" w:lineRule="auto"/>
        <w:ind w:left="480" w:hanging="480"/>
        <w:rPr>
          <w:rFonts w:asciiTheme="majorHAnsi" w:hAnsiTheme="majorHAnsi"/>
          <w:sz w:val="22"/>
          <w:szCs w:val="22"/>
        </w:rPr>
      </w:pPr>
      <w:r w:rsidRPr="008521B3">
        <w:rPr>
          <w:rFonts w:asciiTheme="majorHAnsi" w:hAnsiTheme="majorHAnsi"/>
          <w:sz w:val="22"/>
          <w:szCs w:val="22"/>
        </w:rPr>
        <w:t xml:space="preserve">Recepción de papeletas “reloj fechador” </w:t>
      </w:r>
      <w:r w:rsidRPr="00F9312C">
        <w:rPr>
          <w:rFonts w:asciiTheme="majorHAnsi" w:hAnsiTheme="majorHAnsi"/>
          <w:noProof/>
          <w:sz w:val="22"/>
          <w:szCs w:val="22"/>
          <w:lang w:eastAsia="es-MX"/>
        </w:rPr>
        <w:drawing>
          <wp:inline distT="0" distB="0" distL="0" distR="0">
            <wp:extent cx="253781" cy="279780"/>
            <wp:effectExtent l="0" t="0" r="0" b="6350"/>
            <wp:docPr id="2782" name="Imagen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srcRect/>
                    <a:stretch>
                      <a:fillRect/>
                    </a:stretch>
                  </pic:blipFill>
                  <pic:spPr bwMode="auto">
                    <a:xfrm>
                      <a:off x="0" y="0"/>
                      <a:ext cx="254125" cy="280160"/>
                    </a:xfrm>
                    <a:prstGeom prst="rect">
                      <a:avLst/>
                    </a:prstGeom>
                    <a:noFill/>
                    <a:ln w="9525">
                      <a:noFill/>
                      <a:miter lim="800000"/>
                      <a:headEnd/>
                      <a:tailEnd/>
                    </a:ln>
                  </pic:spPr>
                </pic:pic>
              </a:graphicData>
            </a:graphic>
          </wp:inline>
        </w:drawing>
      </w:r>
      <w:r w:rsidRPr="008521B3">
        <w:rPr>
          <w:rFonts w:asciiTheme="majorHAnsi" w:hAnsiTheme="majorHAnsi"/>
          <w:sz w:val="22"/>
          <w:szCs w:val="22"/>
        </w:rPr>
        <w:t xml:space="preserve"> , permitirá la recepción masiva de los medios de impugnaci</w:t>
      </w:r>
      <w:r>
        <w:rPr>
          <w:rFonts w:asciiTheme="majorHAnsi" w:hAnsiTheme="majorHAnsi"/>
          <w:sz w:val="22"/>
          <w:szCs w:val="22"/>
        </w:rPr>
        <w:t>ón.</w:t>
      </w:r>
    </w:p>
    <w:p w:rsidR="008521B3" w:rsidRPr="008521B3" w:rsidRDefault="008521B3" w:rsidP="008521B3">
      <w:pPr>
        <w:pStyle w:val="Prrafodelista"/>
        <w:rPr>
          <w:rFonts w:asciiTheme="majorHAnsi" w:hAnsiTheme="majorHAnsi"/>
          <w:sz w:val="22"/>
          <w:szCs w:val="22"/>
        </w:rPr>
      </w:pPr>
    </w:p>
    <w:p w:rsidR="008521B3" w:rsidRPr="008521B3" w:rsidRDefault="0009079F" w:rsidP="008521B3">
      <w:pPr>
        <w:pStyle w:val="Prrafodelista"/>
        <w:spacing w:line="240" w:lineRule="auto"/>
        <w:ind w:left="480"/>
        <w:rPr>
          <w:rFonts w:asciiTheme="majorHAnsi" w:hAnsiTheme="majorHAnsi"/>
          <w:sz w:val="22"/>
          <w:szCs w:val="22"/>
        </w:rPr>
      </w:pPr>
      <w:r>
        <w:rPr>
          <w:noProof/>
          <w:lang w:eastAsia="es-MX"/>
        </w:rPr>
        <w:drawing>
          <wp:anchor distT="0" distB="0" distL="114300" distR="114300" simplePos="0" relativeHeight="252478976" behindDoc="0" locked="0" layoutInCell="1" allowOverlap="1">
            <wp:simplePos x="1111885" y="1459865"/>
            <wp:positionH relativeFrom="column">
              <wp:align>center</wp:align>
            </wp:positionH>
            <wp:positionV relativeFrom="paragraph">
              <wp:posOffset>0</wp:posOffset>
            </wp:positionV>
            <wp:extent cx="1261745" cy="1958340"/>
            <wp:effectExtent l="0" t="0" r="0" b="3810"/>
            <wp:wrapTopAndBottom/>
            <wp:docPr id="2793" name="Imagen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85" t="23847" r="67538" b="17687"/>
                    <a:stretch/>
                  </pic:blipFill>
                  <pic:spPr bwMode="auto">
                    <a:xfrm>
                      <a:off x="0" y="0"/>
                      <a:ext cx="1265614" cy="19639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87CA4" w:rsidRPr="00F9312C" w:rsidRDefault="00A87CA4" w:rsidP="00A87CA4">
      <w:pPr>
        <w:jc w:val="both"/>
        <w:rPr>
          <w:rFonts w:asciiTheme="majorHAnsi" w:hAnsiTheme="majorHAnsi"/>
          <w:sz w:val="22"/>
          <w:szCs w:val="22"/>
        </w:rPr>
      </w:pPr>
      <w:r w:rsidRPr="00F9312C">
        <w:rPr>
          <w:rFonts w:asciiTheme="majorHAnsi" w:hAnsiTheme="majorHAnsi"/>
          <w:sz w:val="22"/>
          <w:szCs w:val="22"/>
        </w:rPr>
        <w:t>Al guardar los cambios, de forma automática se migrará la información a los campos de la</w:t>
      </w:r>
      <w:r w:rsidR="00D16FE9">
        <w:rPr>
          <w:rFonts w:asciiTheme="majorHAnsi" w:hAnsiTheme="majorHAnsi"/>
          <w:sz w:val="22"/>
          <w:szCs w:val="22"/>
        </w:rPr>
        <w:t>s</w:t>
      </w:r>
      <w:r w:rsidRPr="00F9312C">
        <w:rPr>
          <w:rFonts w:asciiTheme="majorHAnsi" w:hAnsiTheme="majorHAnsi"/>
          <w:sz w:val="22"/>
          <w:szCs w:val="22"/>
        </w:rPr>
        <w:t xml:space="preserve"> pestaña</w:t>
      </w:r>
      <w:r w:rsidR="00D16FE9">
        <w:rPr>
          <w:rFonts w:asciiTheme="majorHAnsi" w:hAnsiTheme="majorHAnsi"/>
          <w:sz w:val="22"/>
          <w:szCs w:val="22"/>
        </w:rPr>
        <w:t>s</w:t>
      </w:r>
      <w:r w:rsidRPr="00F9312C">
        <w:rPr>
          <w:rFonts w:asciiTheme="majorHAnsi" w:hAnsiTheme="majorHAnsi"/>
          <w:sz w:val="22"/>
          <w:szCs w:val="22"/>
        </w:rPr>
        <w:t xml:space="preserve"> </w:t>
      </w:r>
      <w:r w:rsidRPr="00F9312C">
        <w:rPr>
          <w:rFonts w:asciiTheme="majorHAnsi" w:hAnsiTheme="majorHAnsi"/>
          <w:b/>
          <w:sz w:val="22"/>
          <w:szCs w:val="22"/>
        </w:rPr>
        <w:t>“Recepción”</w:t>
      </w:r>
      <w:r w:rsidRPr="00F9312C">
        <w:rPr>
          <w:rFonts w:asciiTheme="majorHAnsi" w:hAnsiTheme="majorHAnsi"/>
          <w:sz w:val="22"/>
          <w:szCs w:val="22"/>
        </w:rPr>
        <w:t xml:space="preserve"> y </w:t>
      </w:r>
      <w:r w:rsidRPr="00F9312C">
        <w:rPr>
          <w:rFonts w:asciiTheme="majorHAnsi" w:hAnsiTheme="majorHAnsi"/>
          <w:b/>
          <w:sz w:val="22"/>
          <w:szCs w:val="22"/>
        </w:rPr>
        <w:t>“Turno”</w:t>
      </w:r>
      <w:r w:rsidRPr="00F9312C">
        <w:rPr>
          <w:rFonts w:asciiTheme="majorHAnsi" w:hAnsiTheme="majorHAnsi"/>
          <w:sz w:val="22"/>
          <w:szCs w:val="22"/>
        </w:rPr>
        <w:t xml:space="preserve"> en el módulo </w:t>
      </w:r>
      <w:r w:rsidRPr="00F9312C">
        <w:rPr>
          <w:rFonts w:asciiTheme="majorHAnsi" w:hAnsiTheme="majorHAnsi"/>
          <w:b/>
          <w:sz w:val="22"/>
          <w:szCs w:val="22"/>
        </w:rPr>
        <w:t>“General de medios de impugnación”</w:t>
      </w:r>
      <w:r w:rsidRPr="00F9312C">
        <w:rPr>
          <w:rFonts w:asciiTheme="majorHAnsi" w:hAnsiTheme="majorHAnsi"/>
          <w:sz w:val="22"/>
          <w:szCs w:val="22"/>
        </w:rPr>
        <w:t xml:space="preserve"> en los puntos I y II, como se muestra en las siguientes pantallas:</w:t>
      </w:r>
    </w:p>
    <w:p w:rsidR="00A87CA4" w:rsidRPr="00F9312C" w:rsidRDefault="00A87CA4" w:rsidP="00A87CA4">
      <w:pPr>
        <w:ind w:left="284" w:hanging="284"/>
        <w:jc w:val="both"/>
        <w:rPr>
          <w:rFonts w:asciiTheme="majorHAnsi" w:hAnsiTheme="majorHAnsi"/>
          <w:sz w:val="22"/>
          <w:szCs w:val="22"/>
        </w:rPr>
      </w:pPr>
    </w:p>
    <w:p w:rsidR="00A87CA4" w:rsidRPr="00F9312C" w:rsidRDefault="00876619" w:rsidP="00A87CA4">
      <w:pPr>
        <w:pStyle w:val="Prrafodelista"/>
        <w:spacing w:line="240" w:lineRule="auto"/>
        <w:ind w:left="284" w:hanging="284"/>
        <w:jc w:val="center"/>
        <w:rPr>
          <w:rFonts w:asciiTheme="majorHAnsi" w:hAnsiTheme="majorHAnsi" w:cs="Arial"/>
          <w:sz w:val="22"/>
          <w:szCs w:val="22"/>
        </w:rPr>
      </w:pPr>
      <w:r>
        <w:rPr>
          <w:rFonts w:asciiTheme="majorHAnsi" w:hAnsiTheme="majorHAnsi" w:cs="Arial"/>
          <w:noProof/>
          <w:sz w:val="22"/>
          <w:szCs w:val="22"/>
          <w:lang w:eastAsia="es-MX"/>
        </w:rPr>
        <w:pict>
          <v:shape id="_x0000_s1051" type="#_x0000_t120" style="position:absolute;left:0;text-align:left;margin-left:332.2pt;margin-top:87.35pt;width:15.35pt;height:13.7pt;z-index:251879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18</w:t>
                  </w:r>
                </w:p>
              </w:txbxContent>
            </v:textbox>
          </v:shape>
        </w:pict>
      </w:r>
      <w:r w:rsidR="00A87CA4" w:rsidRPr="00F9312C">
        <w:rPr>
          <w:rFonts w:asciiTheme="majorHAnsi" w:hAnsiTheme="majorHAnsi"/>
          <w:noProof/>
          <w:sz w:val="22"/>
          <w:szCs w:val="22"/>
          <w:lang w:eastAsia="es-MX"/>
        </w:rPr>
        <w:drawing>
          <wp:inline distT="0" distB="0" distL="0" distR="0">
            <wp:extent cx="5371816" cy="3790283"/>
            <wp:effectExtent l="19050" t="0" r="284"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5374524" cy="3792194"/>
                    </a:xfrm>
                    <a:prstGeom prst="rect">
                      <a:avLst/>
                    </a:prstGeom>
                    <a:noFill/>
                    <a:ln w="9525">
                      <a:noFill/>
                      <a:miter lim="800000"/>
                      <a:headEnd/>
                      <a:tailEnd/>
                    </a:ln>
                  </pic:spPr>
                </pic:pic>
              </a:graphicData>
            </a:graphic>
          </wp:inline>
        </w:drawing>
      </w:r>
    </w:p>
    <w:p w:rsidR="00A87CA4" w:rsidRPr="00F9312C" w:rsidRDefault="00A87CA4" w:rsidP="00A87CA4">
      <w:pPr>
        <w:jc w:val="both"/>
        <w:rPr>
          <w:rFonts w:asciiTheme="majorHAnsi" w:hAnsiTheme="majorHAnsi"/>
          <w:sz w:val="22"/>
          <w:szCs w:val="22"/>
        </w:rPr>
      </w:pPr>
    </w:p>
    <w:p w:rsidR="00A87CA4" w:rsidRPr="00F9312C" w:rsidRDefault="00A87CA4" w:rsidP="00A87CA4">
      <w:pPr>
        <w:pStyle w:val="Prrafodelista"/>
        <w:numPr>
          <w:ilvl w:val="0"/>
          <w:numId w:val="3"/>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Una vez entregada la documentación a la Ponencia o área respectiva, el estatus “</w:t>
      </w:r>
      <w:r w:rsidR="00B80D00" w:rsidRPr="00F9312C">
        <w:rPr>
          <w:rFonts w:asciiTheme="majorHAnsi" w:hAnsiTheme="majorHAnsi" w:cs="Arial"/>
          <w:b/>
          <w:sz w:val="22"/>
          <w:szCs w:val="22"/>
        </w:rPr>
        <w:t>Resguardo</w:t>
      </w:r>
      <w:r w:rsidR="00556B72">
        <w:rPr>
          <w:rFonts w:asciiTheme="majorHAnsi" w:hAnsiTheme="majorHAnsi" w:cs="Arial"/>
          <w:sz w:val="22"/>
          <w:szCs w:val="22"/>
        </w:rPr>
        <w:t>” se debe cambiar</w:t>
      </w:r>
      <w:r w:rsidRPr="00F9312C">
        <w:rPr>
          <w:rFonts w:asciiTheme="majorHAnsi" w:hAnsiTheme="majorHAnsi" w:cs="Arial"/>
          <w:sz w:val="22"/>
          <w:szCs w:val="22"/>
        </w:rPr>
        <w:t xml:space="preserve"> a “</w:t>
      </w:r>
      <w:r w:rsidR="00D3559F" w:rsidRPr="00F9312C">
        <w:rPr>
          <w:rFonts w:asciiTheme="majorHAnsi" w:hAnsiTheme="majorHAnsi" w:cs="Arial"/>
          <w:b/>
          <w:sz w:val="22"/>
          <w:szCs w:val="22"/>
        </w:rPr>
        <w:t>A</w:t>
      </w:r>
      <w:r w:rsidRPr="00F9312C">
        <w:rPr>
          <w:rFonts w:asciiTheme="majorHAnsi" w:hAnsiTheme="majorHAnsi" w:cs="Arial"/>
          <w:b/>
          <w:sz w:val="22"/>
          <w:szCs w:val="22"/>
        </w:rPr>
        <w:t>lta</w:t>
      </w:r>
      <w:r w:rsidR="00B80D00" w:rsidRPr="00F9312C">
        <w:rPr>
          <w:rFonts w:asciiTheme="majorHAnsi" w:hAnsiTheme="majorHAnsi" w:cs="Arial"/>
          <w:sz w:val="22"/>
          <w:szCs w:val="22"/>
        </w:rPr>
        <w:t xml:space="preserve">” </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A87CA4" w:rsidP="0009079F">
      <w:pPr>
        <w:jc w:val="both"/>
        <w:rPr>
          <w:rFonts w:asciiTheme="majorHAnsi" w:hAnsiTheme="majorHAnsi"/>
          <w:b/>
          <w:sz w:val="22"/>
          <w:szCs w:val="22"/>
        </w:rPr>
      </w:pPr>
      <w:r w:rsidRPr="00F9312C">
        <w:rPr>
          <w:rFonts w:asciiTheme="majorHAnsi" w:hAnsiTheme="majorHAnsi"/>
          <w:sz w:val="22"/>
          <w:szCs w:val="22"/>
        </w:rPr>
        <w:t xml:space="preserve">Cada vez que se realice un cambio a la información registrada se deberá dar clic al botón </w:t>
      </w:r>
      <w:r w:rsidRPr="00F9312C">
        <w:rPr>
          <w:rFonts w:asciiTheme="majorHAnsi" w:hAnsiTheme="majorHAnsi"/>
          <w:noProof/>
          <w:sz w:val="22"/>
          <w:szCs w:val="22"/>
          <w:lang w:eastAsia="es-MX"/>
        </w:rPr>
        <w:drawing>
          <wp:inline distT="0" distB="0" distL="0" distR="0">
            <wp:extent cx="185776" cy="169154"/>
            <wp:effectExtent l="19050" t="0" r="4724"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189161" cy="172236"/>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Guardar modificaciones</w:t>
      </w:r>
      <w:r w:rsidRPr="00F9312C">
        <w:rPr>
          <w:rFonts w:asciiTheme="majorHAnsi" w:hAnsiTheme="majorHAnsi"/>
          <w:sz w:val="22"/>
          <w:szCs w:val="22"/>
        </w:rPr>
        <w:t xml:space="preserve">”. </w:t>
      </w:r>
      <w:r w:rsidRPr="00F9312C">
        <w:rPr>
          <w:rFonts w:asciiTheme="majorHAnsi" w:hAnsiTheme="majorHAnsi"/>
          <w:sz w:val="22"/>
          <w:szCs w:val="22"/>
        </w:rPr>
        <w:br w:type="page"/>
      </w:r>
    </w:p>
    <w:p w:rsidR="00A87CA4" w:rsidRPr="00F9312C" w:rsidRDefault="00A87CA4" w:rsidP="009D1A9E">
      <w:pPr>
        <w:pStyle w:val="Prrafodelista"/>
        <w:numPr>
          <w:ilvl w:val="0"/>
          <w:numId w:val="77"/>
        </w:numPr>
        <w:spacing w:line="240" w:lineRule="auto"/>
        <w:ind w:left="567" w:hanging="567"/>
        <w:rPr>
          <w:rFonts w:asciiTheme="majorHAnsi" w:hAnsiTheme="majorHAnsi"/>
          <w:b/>
          <w:sz w:val="22"/>
          <w:szCs w:val="22"/>
        </w:rPr>
      </w:pPr>
      <w:bookmarkStart w:id="9" w:name="Registro_de_promociones_e_incidentes"/>
      <w:r w:rsidRPr="00F9312C">
        <w:rPr>
          <w:rFonts w:asciiTheme="majorHAnsi" w:hAnsiTheme="majorHAnsi"/>
          <w:b/>
          <w:sz w:val="22"/>
          <w:szCs w:val="22"/>
        </w:rPr>
        <w:t>Registro de promociones e incidentes</w:t>
      </w:r>
      <w:bookmarkEnd w:id="9"/>
      <w:r w:rsidRPr="00F9312C">
        <w:rPr>
          <w:rFonts w:asciiTheme="majorHAnsi" w:hAnsiTheme="majorHAnsi"/>
          <w:b/>
          <w:sz w:val="22"/>
          <w:szCs w:val="22"/>
        </w:rPr>
        <w:t xml:space="preserve"> </w:t>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jc w:val="both"/>
        <w:rPr>
          <w:rFonts w:asciiTheme="majorHAnsi" w:hAnsiTheme="majorHAnsi"/>
          <w:sz w:val="22"/>
          <w:szCs w:val="22"/>
        </w:rPr>
      </w:pPr>
      <w:r w:rsidRPr="00F9312C">
        <w:rPr>
          <w:rFonts w:asciiTheme="majorHAnsi" w:hAnsiTheme="majorHAnsi"/>
          <w:sz w:val="22"/>
          <w:szCs w:val="22"/>
        </w:rPr>
        <w:t>Para el registro de promociones o incidentes se deberán seguir los pasos 1 y 2 para ingresar a la pantalla “</w:t>
      </w:r>
      <w:r w:rsidRPr="00F9312C">
        <w:rPr>
          <w:rFonts w:asciiTheme="majorHAnsi" w:hAnsiTheme="majorHAnsi"/>
          <w:b/>
          <w:sz w:val="22"/>
          <w:szCs w:val="22"/>
        </w:rPr>
        <w:t>Captura de turno de expedientes, promociones e incidentes</w:t>
      </w:r>
      <w:r w:rsidRPr="00F9312C">
        <w:rPr>
          <w:rFonts w:asciiTheme="majorHAnsi" w:hAnsiTheme="majorHAnsi"/>
          <w:sz w:val="22"/>
          <w:szCs w:val="22"/>
        </w:rPr>
        <w:t>”.</w:t>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Seleccionar el apartado de “</w:t>
      </w:r>
      <w:r w:rsidR="00B80D00" w:rsidRPr="00F9312C">
        <w:rPr>
          <w:rFonts w:asciiTheme="majorHAnsi" w:hAnsiTheme="majorHAnsi"/>
          <w:b/>
          <w:sz w:val="22"/>
          <w:szCs w:val="22"/>
        </w:rPr>
        <w:t>Incidente</w:t>
      </w:r>
      <w:r w:rsidRPr="00F9312C">
        <w:rPr>
          <w:rFonts w:asciiTheme="majorHAnsi" w:hAnsiTheme="majorHAnsi"/>
          <w:sz w:val="22"/>
          <w:szCs w:val="22"/>
        </w:rPr>
        <w:t>” o “</w:t>
      </w:r>
      <w:r w:rsidR="00B80D00" w:rsidRPr="00F9312C">
        <w:rPr>
          <w:rFonts w:asciiTheme="majorHAnsi" w:hAnsiTheme="majorHAnsi"/>
          <w:b/>
          <w:sz w:val="22"/>
          <w:szCs w:val="22"/>
        </w:rPr>
        <w:t>Promoción</w:t>
      </w:r>
      <w:r w:rsidR="00B80D00">
        <w:rPr>
          <w:rFonts w:asciiTheme="majorHAnsi" w:hAnsiTheme="majorHAnsi"/>
          <w:sz w:val="22"/>
          <w:szCs w:val="22"/>
        </w:rPr>
        <w:t xml:space="preserve">”, según corresponda y, </w:t>
      </w:r>
      <w:r w:rsidRPr="00F9312C">
        <w:rPr>
          <w:rFonts w:asciiTheme="majorHAnsi" w:hAnsiTheme="majorHAnsi"/>
          <w:sz w:val="22"/>
          <w:szCs w:val="22"/>
        </w:rPr>
        <w:t xml:space="preserve">posteriormente, ingresar el tipo de medio, expediente y año del asunto en el que se registrará un incidente o promoción. </w:t>
      </w:r>
    </w:p>
    <w:p w:rsidR="00A87CA4" w:rsidRPr="00F9312C" w:rsidRDefault="00A87CA4" w:rsidP="00A87CA4">
      <w:pPr>
        <w:ind w:left="284"/>
        <w:jc w:val="both"/>
        <w:rPr>
          <w:rFonts w:asciiTheme="majorHAnsi" w:hAnsiTheme="majorHAnsi"/>
          <w:b/>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Aparecerá una ventana con el siguiente mensaje: “</w:t>
      </w:r>
      <w:r w:rsidRPr="00F9312C">
        <w:rPr>
          <w:rFonts w:asciiTheme="majorHAnsi" w:hAnsiTheme="majorHAnsi"/>
          <w:b/>
          <w:sz w:val="22"/>
          <w:szCs w:val="22"/>
        </w:rPr>
        <w:t>El nuevo PROMOCIONES contiene información asociada a un asunto, ¿Desea obtener dicha información?</w:t>
      </w:r>
      <w:r w:rsidRPr="00F9312C">
        <w:rPr>
          <w:rFonts w:asciiTheme="majorHAnsi" w:hAnsiTheme="majorHAnsi"/>
          <w:sz w:val="22"/>
          <w:szCs w:val="22"/>
        </w:rPr>
        <w:t>”, seleccionar “</w:t>
      </w:r>
      <w:r w:rsidRPr="00F9312C">
        <w:rPr>
          <w:rFonts w:asciiTheme="majorHAnsi" w:hAnsiTheme="majorHAnsi"/>
          <w:b/>
          <w:sz w:val="22"/>
          <w:szCs w:val="22"/>
        </w:rPr>
        <w:t>S</w:t>
      </w:r>
      <w:r w:rsidR="00B80D00">
        <w:rPr>
          <w:rFonts w:asciiTheme="majorHAnsi" w:hAnsiTheme="majorHAnsi"/>
          <w:b/>
          <w:sz w:val="22"/>
          <w:szCs w:val="22"/>
        </w:rPr>
        <w:t>í</w:t>
      </w:r>
      <w:r w:rsidRPr="00F9312C">
        <w:rPr>
          <w:rFonts w:asciiTheme="majorHAnsi" w:hAnsiTheme="majorHAnsi"/>
          <w:sz w:val="22"/>
          <w:szCs w:val="22"/>
        </w:rPr>
        <w:t>”. La pantalla se actualizará con la información que se registró al capturar el asunto.</w:t>
      </w:r>
    </w:p>
    <w:p w:rsidR="00A87CA4" w:rsidRPr="00F9312C" w:rsidRDefault="00A87CA4" w:rsidP="00A87CA4">
      <w:pPr>
        <w:jc w:val="both"/>
        <w:rPr>
          <w:rFonts w:asciiTheme="majorHAnsi" w:hAnsiTheme="majorHAnsi"/>
          <w:b/>
          <w:sz w:val="22"/>
          <w:szCs w:val="22"/>
        </w:rPr>
      </w:pPr>
    </w:p>
    <w:p w:rsidR="00A87CA4" w:rsidRPr="00F9312C" w:rsidRDefault="00876619" w:rsidP="00A87CA4">
      <w:pPr>
        <w:rPr>
          <w:rFonts w:asciiTheme="majorHAnsi" w:hAnsiTheme="majorHAnsi"/>
          <w:b/>
          <w:sz w:val="22"/>
          <w:szCs w:val="22"/>
        </w:rPr>
      </w:pPr>
      <w:r w:rsidRPr="00876619">
        <w:rPr>
          <w:rFonts w:asciiTheme="majorHAnsi" w:hAnsiTheme="majorHAnsi"/>
          <w:noProof/>
          <w:sz w:val="22"/>
          <w:szCs w:val="22"/>
          <w:lang w:eastAsia="es-MX"/>
        </w:rPr>
        <w:pict>
          <v:shape id="_x0000_s1052" type="#_x0000_t120" style="position:absolute;left:0;text-align:left;margin-left:254.6pt;margin-top:27.35pt;width:15.35pt;height:13.7pt;z-index:252049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" fillcolor="#f2f2f2 [3052]" strokecolor="black [3213]" strokeweight="1pt">
            <v:textbox inset="0,0,0,0">
              <w:txbxContent>
                <w:p w:rsidR="00A7577E" w:rsidRPr="009128B7" w:rsidRDefault="00A7577E" w:rsidP="003A12DD">
                  <w:pPr>
                    <w:rPr>
                      <w:b/>
                      <w:sz w:val="12"/>
                      <w:szCs w:val="12"/>
                      <w:lang w:val="es-ES"/>
                    </w:rPr>
                  </w:pPr>
                  <w:r>
                    <w:rPr>
                      <w:b/>
                      <w:sz w:val="12"/>
                      <w:szCs w:val="12"/>
                      <w:lang w:val="es-ES"/>
                    </w:rPr>
                    <w:t>10</w:t>
                  </w:r>
                </w:p>
              </w:txbxContent>
            </v:textbox>
          </v:shape>
        </w:pict>
      </w:r>
      <w:r w:rsidRPr="00876619">
        <w:rPr>
          <w:rFonts w:asciiTheme="majorHAnsi" w:hAnsiTheme="majorHAnsi"/>
          <w:noProof/>
          <w:sz w:val="22"/>
          <w:szCs w:val="22"/>
          <w:lang w:eastAsia="es-MX"/>
        </w:rPr>
        <w:pict>
          <v:shape id="_x0000_s1053" type="#_x0000_t120" style="position:absolute;left:0;text-align:left;margin-left:374.95pt;margin-top:85.35pt;width:15.35pt;height:13.7pt;z-index:251997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" fillcolor="#f2f2f2 [3052]" strokecolor="black [3213]" strokeweight="1pt">
            <v:textbox inset="0,0,0,0">
              <w:txbxContent>
                <w:p w:rsidR="00A7577E" w:rsidRPr="009128B7" w:rsidRDefault="00A7577E" w:rsidP="00B80D00">
                  <w:pPr>
                    <w:rPr>
                      <w:b/>
                      <w:sz w:val="12"/>
                      <w:szCs w:val="12"/>
                      <w:lang w:val="es-ES"/>
                    </w:rPr>
                  </w:pPr>
                  <w:r>
                    <w:rPr>
                      <w:b/>
                      <w:sz w:val="12"/>
                      <w:szCs w:val="12"/>
                      <w:lang w:val="es-ES"/>
                    </w:rPr>
                    <w:t>6</w:t>
                  </w:r>
                </w:p>
              </w:txbxContent>
            </v:textbox>
          </v:shape>
        </w:pict>
      </w:r>
      <w:r w:rsidRPr="00876619">
        <w:rPr>
          <w:rFonts w:asciiTheme="majorHAnsi" w:hAnsiTheme="majorHAnsi"/>
          <w:noProof/>
          <w:sz w:val="22"/>
          <w:szCs w:val="22"/>
          <w:lang w:eastAsia="es-MX"/>
        </w:rPr>
        <w:pict>
          <v:shape id="_x0000_s1054" type="#_x0000_t120" style="position:absolute;left:0;text-align:left;margin-left:307.45pt;margin-top:27.6pt;width:15.35pt;height:13.7pt;z-index:251995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" fillcolor="#f2f2f2 [3052]" strokecolor="black [3213]" strokeweight="1pt">
            <v:textbox inset="0,0,0,0">
              <w:txbxContent>
                <w:p w:rsidR="00A7577E" w:rsidRPr="009128B7" w:rsidRDefault="00A7577E" w:rsidP="00B80D00">
                  <w:pPr>
                    <w:rPr>
                      <w:b/>
                      <w:sz w:val="12"/>
                      <w:szCs w:val="12"/>
                      <w:lang w:val="es-ES"/>
                    </w:rPr>
                  </w:pPr>
                  <w:r>
                    <w:rPr>
                      <w:b/>
                      <w:sz w:val="12"/>
                      <w:szCs w:val="12"/>
                      <w:lang w:val="es-ES"/>
                    </w:rPr>
                    <w:t>7</w:t>
                  </w:r>
                </w:p>
              </w:txbxContent>
            </v:textbox>
          </v:shape>
        </w:pict>
      </w:r>
      <w:r w:rsidRPr="00876619">
        <w:rPr>
          <w:rFonts w:asciiTheme="majorHAnsi" w:hAnsiTheme="majorHAnsi"/>
          <w:noProof/>
          <w:sz w:val="22"/>
          <w:szCs w:val="22"/>
          <w:lang w:eastAsia="es-MX"/>
        </w:rPr>
        <w:pict>
          <v:shape id="_x0000_s1055" type="#_x0000_t120" style="position:absolute;left:0;text-align:left;margin-left:278.2pt;margin-top:7.55pt;width:15.35pt;height:13.7pt;z-index:25199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" fillcolor="#f2f2f2 [3052]" strokecolor="black [3213]" strokeweight="1pt">
            <v:textbox inset="0,0,0,0">
              <w:txbxContent>
                <w:p w:rsidR="00A7577E" w:rsidRPr="009128B7" w:rsidRDefault="00A7577E" w:rsidP="00B80D00">
                  <w:pPr>
                    <w:rPr>
                      <w:b/>
                      <w:sz w:val="12"/>
                      <w:szCs w:val="12"/>
                      <w:lang w:val="es-ES"/>
                    </w:rPr>
                  </w:pPr>
                  <w:r>
                    <w:rPr>
                      <w:b/>
                      <w:sz w:val="12"/>
                      <w:szCs w:val="12"/>
                      <w:lang w:val="es-ES"/>
                    </w:rPr>
                    <w:t>12</w:t>
                  </w:r>
                </w:p>
              </w:txbxContent>
            </v:textbox>
          </v:shape>
        </w:pict>
      </w:r>
      <w:r w:rsidRPr="00876619">
        <w:rPr>
          <w:rFonts w:asciiTheme="majorHAnsi" w:hAnsiTheme="majorHAnsi"/>
          <w:noProof/>
          <w:sz w:val="22"/>
          <w:szCs w:val="22"/>
          <w:lang w:eastAsia="es-MX"/>
        </w:rPr>
        <w:pict>
          <v:shape id="_x0000_s1056" type="#_x0000_t120" style="position:absolute;left:0;text-align:left;margin-left:244.45pt;margin-top:6.8pt;width:15.35pt;height:13.7pt;z-index:25199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" fillcolor="#f2f2f2 [3052]" strokecolor="black [3213]" strokeweight="1pt">
            <v:textbox inset="0,0,0,0">
              <w:txbxContent>
                <w:p w:rsidR="00A7577E" w:rsidRPr="009128B7" w:rsidRDefault="00A7577E" w:rsidP="00B80D00">
                  <w:pPr>
                    <w:rPr>
                      <w:b/>
                      <w:sz w:val="12"/>
                      <w:szCs w:val="12"/>
                      <w:lang w:val="es-ES"/>
                    </w:rPr>
                  </w:pPr>
                  <w:r>
                    <w:rPr>
                      <w:b/>
                      <w:sz w:val="12"/>
                      <w:szCs w:val="12"/>
                      <w:lang w:val="es-ES"/>
                    </w:rPr>
                    <w:t>8</w:t>
                  </w:r>
                </w:p>
              </w:txbxContent>
            </v:textbox>
          </v:shape>
        </w:pict>
      </w:r>
      <w:r w:rsidRPr="00876619">
        <w:rPr>
          <w:rFonts w:asciiTheme="majorHAnsi" w:hAnsiTheme="majorHAnsi"/>
          <w:noProof/>
          <w:sz w:val="22"/>
          <w:szCs w:val="22"/>
          <w:lang w:eastAsia="es-MX"/>
        </w:rPr>
        <w:pict>
          <v:shape id="_x0000_s1057" type="#_x0000_t120" style="position:absolute;left:0;text-align:left;margin-left:80.2pt;margin-top:77.1pt;width:15.35pt;height:13.7pt;z-index:25198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" fillcolor="#f2f2f2 [3052]" strokecolor="black [3213]" strokeweight="1pt">
            <v:textbox inset="0,0,0,0">
              <w:txbxContent>
                <w:p w:rsidR="00A7577E" w:rsidRPr="009128B7" w:rsidRDefault="00A7577E" w:rsidP="00B80D00">
                  <w:pPr>
                    <w:rPr>
                      <w:b/>
                      <w:sz w:val="12"/>
                      <w:szCs w:val="12"/>
                      <w:lang w:val="es-ES"/>
                    </w:rPr>
                  </w:pPr>
                  <w:r>
                    <w:rPr>
                      <w:b/>
                      <w:sz w:val="12"/>
                      <w:szCs w:val="12"/>
                      <w:lang w:val="es-ES"/>
                    </w:rPr>
                    <w:t>5</w:t>
                  </w:r>
                </w:p>
              </w:txbxContent>
            </v:textbox>
          </v:shape>
        </w:pict>
      </w:r>
      <w:r w:rsidRPr="00876619">
        <w:rPr>
          <w:rFonts w:asciiTheme="majorHAnsi" w:hAnsiTheme="majorHAnsi"/>
          <w:noProof/>
          <w:sz w:val="22"/>
          <w:szCs w:val="22"/>
          <w:lang w:eastAsia="es-MX"/>
        </w:rPr>
        <w:pict>
          <v:shape id="_x0000_s1058" type="#_x0000_t120" style="position:absolute;left:0;text-align:left;margin-left:71.6pt;margin-top:58.35pt;width:15.35pt;height:13.7pt;z-index:25198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" fillcolor="#f2f2f2 [3052]" strokecolor="black [3213]" strokeweight="1pt">
            <v:textbox inset="0,0,0,0">
              <w:txbxContent>
                <w:p w:rsidR="00A7577E" w:rsidRPr="009128B7" w:rsidRDefault="00A7577E" w:rsidP="00B80D00">
                  <w:pPr>
                    <w:rPr>
                      <w:b/>
                      <w:sz w:val="12"/>
                      <w:szCs w:val="12"/>
                      <w:lang w:val="es-ES"/>
                    </w:rPr>
                  </w:pPr>
                  <w:r>
                    <w:rPr>
                      <w:b/>
                      <w:sz w:val="12"/>
                      <w:szCs w:val="12"/>
                      <w:lang w:val="es-ES"/>
                    </w:rPr>
                    <w:t>4</w:t>
                  </w:r>
                </w:p>
              </w:txbxContent>
            </v:textbox>
          </v:shape>
        </w:pict>
      </w:r>
      <w:r w:rsidR="00A87CA4" w:rsidRPr="00F9312C">
        <w:rPr>
          <w:rFonts w:asciiTheme="majorHAnsi" w:hAnsiTheme="majorHAnsi"/>
          <w:b/>
          <w:noProof/>
          <w:sz w:val="22"/>
          <w:szCs w:val="22"/>
          <w:lang w:eastAsia="es-MX"/>
        </w:rPr>
        <w:drawing>
          <wp:inline distT="0" distB="0" distL="0" distR="0">
            <wp:extent cx="5464191" cy="3419475"/>
            <wp:effectExtent l="19050" t="0" r="3159"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3261" t="6965" r="52882" b="24378"/>
                    <a:stretch>
                      <a:fillRect/>
                    </a:stretch>
                  </pic:blipFill>
                  <pic:spPr bwMode="auto">
                    <a:xfrm>
                      <a:off x="0" y="0"/>
                      <a:ext cx="5465842" cy="3420508"/>
                    </a:xfrm>
                    <a:prstGeom prst="rect">
                      <a:avLst/>
                    </a:prstGeom>
                    <a:noFill/>
                    <a:ln w="9525">
                      <a:noFill/>
                      <a:miter lim="800000"/>
                      <a:headEnd/>
                      <a:tailEnd/>
                    </a:ln>
                  </pic:spPr>
                </pic:pic>
              </a:graphicData>
            </a:graphic>
          </wp:inline>
        </w:drawing>
      </w:r>
    </w:p>
    <w:p w:rsidR="00A87CA4" w:rsidRPr="00F9312C" w:rsidRDefault="00A87CA4" w:rsidP="00A87CA4">
      <w:pPr>
        <w:jc w:val="both"/>
        <w:rPr>
          <w:rFonts w:asciiTheme="majorHAnsi" w:hAnsiTheme="majorHAnsi"/>
          <w:b/>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La información de los campos “</w:t>
      </w:r>
      <w:r w:rsidRPr="00F9312C">
        <w:rPr>
          <w:rFonts w:asciiTheme="majorHAnsi" w:hAnsiTheme="majorHAnsi"/>
          <w:b/>
          <w:sz w:val="22"/>
          <w:szCs w:val="22"/>
        </w:rPr>
        <w:t>Turnad</w:t>
      </w:r>
      <w:r w:rsidR="00B80D00">
        <w:rPr>
          <w:rFonts w:asciiTheme="majorHAnsi" w:hAnsiTheme="majorHAnsi"/>
          <w:b/>
          <w:sz w:val="22"/>
          <w:szCs w:val="22"/>
        </w:rPr>
        <w:t>a</w:t>
      </w:r>
      <w:r w:rsidRPr="00F9312C">
        <w:rPr>
          <w:rFonts w:asciiTheme="majorHAnsi" w:hAnsiTheme="majorHAnsi"/>
          <w:sz w:val="22"/>
          <w:szCs w:val="22"/>
        </w:rPr>
        <w:t>”, “</w:t>
      </w:r>
      <w:r w:rsidRPr="00F9312C">
        <w:rPr>
          <w:rFonts w:asciiTheme="majorHAnsi" w:hAnsiTheme="majorHAnsi"/>
          <w:b/>
          <w:sz w:val="22"/>
          <w:szCs w:val="22"/>
        </w:rPr>
        <w:t>Actor</w:t>
      </w:r>
      <w:r w:rsidRPr="00F9312C">
        <w:rPr>
          <w:rFonts w:asciiTheme="majorHAnsi" w:hAnsiTheme="majorHAnsi"/>
          <w:sz w:val="22"/>
          <w:szCs w:val="22"/>
        </w:rPr>
        <w:t>” y “</w:t>
      </w:r>
      <w:r w:rsidRPr="00F9312C">
        <w:rPr>
          <w:rFonts w:asciiTheme="majorHAnsi" w:hAnsiTheme="majorHAnsi"/>
          <w:b/>
          <w:sz w:val="22"/>
          <w:szCs w:val="22"/>
        </w:rPr>
        <w:t>Responsable</w:t>
      </w:r>
      <w:r w:rsidRPr="00F9312C">
        <w:rPr>
          <w:rFonts w:asciiTheme="majorHAnsi" w:hAnsiTheme="majorHAnsi"/>
          <w:sz w:val="22"/>
          <w:szCs w:val="22"/>
        </w:rPr>
        <w:t>” no se modificará.</w:t>
      </w:r>
    </w:p>
    <w:p w:rsidR="00A87CA4" w:rsidRPr="00F9312C" w:rsidRDefault="00A87CA4" w:rsidP="00A87CA4">
      <w:pPr>
        <w:jc w:val="both"/>
        <w:rPr>
          <w:rFonts w:asciiTheme="majorHAnsi" w:hAnsiTheme="majorHAnsi"/>
          <w:b/>
          <w:sz w:val="22"/>
          <w:szCs w:val="22"/>
        </w:rPr>
      </w:pPr>
    </w:p>
    <w:p w:rsidR="00A87CA4" w:rsidRPr="00F9312C" w:rsidRDefault="00556B72" w:rsidP="00A87CA4">
      <w:pPr>
        <w:numPr>
          <w:ilvl w:val="0"/>
          <w:numId w:val="7"/>
        </w:numPr>
        <w:ind w:left="284" w:hanging="284"/>
        <w:jc w:val="both"/>
        <w:rPr>
          <w:rFonts w:asciiTheme="majorHAnsi" w:hAnsiTheme="majorHAnsi"/>
          <w:b/>
          <w:sz w:val="22"/>
          <w:szCs w:val="22"/>
        </w:rPr>
      </w:pPr>
      <w:r>
        <w:rPr>
          <w:rFonts w:asciiTheme="majorHAnsi" w:hAnsiTheme="majorHAnsi"/>
          <w:sz w:val="22"/>
          <w:szCs w:val="22"/>
        </w:rPr>
        <w:t xml:space="preserve">En remitente, registrar </w:t>
      </w:r>
      <w:r w:rsidR="00A87CA4" w:rsidRPr="00F9312C">
        <w:rPr>
          <w:rFonts w:asciiTheme="majorHAnsi" w:hAnsiTheme="majorHAnsi"/>
          <w:sz w:val="22"/>
          <w:szCs w:val="22"/>
        </w:rPr>
        <w:t>el nombre de quien remite el documento que se está registrando.</w:t>
      </w:r>
    </w:p>
    <w:p w:rsidR="00A87CA4" w:rsidRPr="00F9312C" w:rsidRDefault="00A87CA4" w:rsidP="00A87CA4">
      <w:pPr>
        <w:jc w:val="both"/>
        <w:rPr>
          <w:rFonts w:asciiTheme="majorHAnsi" w:hAnsiTheme="majorHAnsi"/>
          <w:b/>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En asunto, una breve descripción del documento que se registra.</w:t>
      </w:r>
    </w:p>
    <w:p w:rsidR="00A87CA4" w:rsidRPr="00F9312C" w:rsidRDefault="00A87CA4" w:rsidP="00A87CA4">
      <w:pPr>
        <w:jc w:val="both"/>
        <w:rPr>
          <w:rFonts w:asciiTheme="majorHAnsi" w:hAnsiTheme="majorHAnsi"/>
          <w:b/>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Registrar la fecha y hora de recepción del documento, con base en la hora del acuse.</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En el caso de los incidentes, en el campo “</w:t>
      </w:r>
      <w:r w:rsidRPr="00F9312C">
        <w:rPr>
          <w:rFonts w:asciiTheme="majorHAnsi" w:hAnsiTheme="majorHAnsi"/>
          <w:b/>
          <w:sz w:val="22"/>
          <w:szCs w:val="22"/>
        </w:rPr>
        <w:t>Tipo de incidente</w:t>
      </w:r>
      <w:r w:rsidRPr="00F9312C">
        <w:rPr>
          <w:rFonts w:asciiTheme="majorHAnsi" w:hAnsiTheme="majorHAnsi"/>
          <w:sz w:val="22"/>
          <w:szCs w:val="22"/>
        </w:rPr>
        <w:t>”, desplegar el catálogo con la flecha que se encuentra del lado derecho, seleccionar el tipo</w:t>
      </w:r>
      <w:r w:rsidR="008C2F97">
        <w:rPr>
          <w:rFonts w:asciiTheme="majorHAnsi" w:hAnsiTheme="majorHAnsi"/>
          <w:sz w:val="22"/>
          <w:szCs w:val="22"/>
        </w:rPr>
        <w:t xml:space="preserve"> de incidente de qué se trata, </w:t>
      </w:r>
      <w:r w:rsidRPr="00F9312C">
        <w:rPr>
          <w:rFonts w:asciiTheme="majorHAnsi" w:hAnsiTheme="majorHAnsi"/>
          <w:sz w:val="22"/>
          <w:szCs w:val="22"/>
        </w:rPr>
        <w:t>y en caso de que no esté registrado, elegir la opción “</w:t>
      </w:r>
      <w:r w:rsidRPr="00F9312C">
        <w:rPr>
          <w:rFonts w:asciiTheme="majorHAnsi" w:hAnsiTheme="majorHAnsi"/>
          <w:b/>
          <w:sz w:val="22"/>
          <w:szCs w:val="22"/>
        </w:rPr>
        <w:t>otro</w:t>
      </w:r>
      <w:r w:rsidRPr="00F9312C">
        <w:rPr>
          <w:rFonts w:asciiTheme="majorHAnsi" w:hAnsiTheme="majorHAnsi"/>
          <w:sz w:val="22"/>
          <w:szCs w:val="22"/>
        </w:rPr>
        <w:t>”, para que el sistema permita escribir el nombre.</w:t>
      </w:r>
    </w:p>
    <w:p w:rsidR="00A87CA4" w:rsidRPr="00F9312C" w:rsidRDefault="00A87CA4" w:rsidP="00A87CA4">
      <w:pPr>
        <w:jc w:val="both"/>
        <w:rPr>
          <w:rFonts w:asciiTheme="majorHAnsi" w:hAnsiTheme="majorHAnsi"/>
          <w:b/>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 xml:space="preserve">Una vez registrados estos datos presionar </w:t>
      </w:r>
      <w:r w:rsidRPr="00F9312C">
        <w:rPr>
          <w:rFonts w:asciiTheme="majorHAnsi" w:hAnsiTheme="majorHAnsi"/>
          <w:noProof/>
          <w:sz w:val="22"/>
          <w:szCs w:val="22"/>
          <w:lang w:eastAsia="es-MX"/>
        </w:rPr>
        <w:drawing>
          <wp:inline distT="0" distB="0" distL="0" distR="0">
            <wp:extent cx="163830" cy="179929"/>
            <wp:effectExtent l="19050" t="0" r="7620" b="0"/>
            <wp:docPr id="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srcRect/>
                    <a:stretch>
                      <a:fillRect/>
                    </a:stretch>
                  </pic:blipFill>
                  <pic:spPr bwMode="auto">
                    <a:xfrm>
                      <a:off x="0" y="0"/>
                      <a:ext cx="163761" cy="179853"/>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información</w:t>
      </w:r>
      <w:r w:rsidR="007B665F">
        <w:rPr>
          <w:rFonts w:asciiTheme="majorHAnsi" w:hAnsiTheme="majorHAnsi"/>
          <w:sz w:val="22"/>
          <w:szCs w:val="22"/>
        </w:rPr>
        <w:t xml:space="preserve">” y seleccionar la opción </w:t>
      </w:r>
      <w:r w:rsidR="007B665F" w:rsidRPr="00F9312C">
        <w:rPr>
          <w:rFonts w:asciiTheme="majorHAnsi" w:hAnsiTheme="majorHAnsi"/>
          <w:noProof/>
          <w:sz w:val="22"/>
          <w:szCs w:val="22"/>
          <w:lang w:eastAsia="es-MX"/>
        </w:rPr>
        <w:drawing>
          <wp:inline distT="0" distB="0" distL="0" distR="0">
            <wp:extent cx="136478" cy="129669"/>
            <wp:effectExtent l="0" t="0" r="0" b="3810"/>
            <wp:docPr id="281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a:stretch>
                      <a:fillRect/>
                    </a:stretch>
                  </pic:blipFill>
                  <pic:spPr bwMode="auto">
                    <a:xfrm>
                      <a:off x="0" y="0"/>
                      <a:ext cx="136156" cy="129363"/>
                    </a:xfrm>
                    <a:prstGeom prst="rect">
                      <a:avLst/>
                    </a:prstGeom>
                    <a:noFill/>
                    <a:ln w="9525">
                      <a:noFill/>
                      <a:miter lim="800000"/>
                      <a:headEnd/>
                      <a:tailEnd/>
                    </a:ln>
                  </pic:spPr>
                </pic:pic>
              </a:graphicData>
            </a:graphic>
          </wp:inline>
        </w:drawing>
      </w:r>
      <w:r w:rsidR="007B665F">
        <w:rPr>
          <w:rFonts w:asciiTheme="majorHAnsi" w:hAnsiTheme="majorHAnsi"/>
          <w:sz w:val="22"/>
          <w:szCs w:val="22"/>
        </w:rPr>
        <w:t xml:space="preserve"> “</w:t>
      </w:r>
      <w:r w:rsidR="007B665F">
        <w:rPr>
          <w:rFonts w:asciiTheme="majorHAnsi" w:hAnsiTheme="majorHAnsi"/>
          <w:b/>
          <w:sz w:val="22"/>
          <w:szCs w:val="22"/>
        </w:rPr>
        <w:t>Imprimir papeleta”</w:t>
      </w:r>
      <w:r w:rsidR="007B665F">
        <w:rPr>
          <w:rFonts w:asciiTheme="majorHAnsi" w:hAnsiTheme="majorHAnsi"/>
          <w:sz w:val="22"/>
          <w:szCs w:val="22"/>
        </w:rPr>
        <w:t xml:space="preserve"> para realizar la entrega de la documentación a la Ponencia o área respectiva.</w:t>
      </w:r>
    </w:p>
    <w:p w:rsidR="00A87CA4" w:rsidRPr="00F9312C" w:rsidRDefault="00A87CA4" w:rsidP="00A87CA4">
      <w:pPr>
        <w:jc w:val="both"/>
        <w:rPr>
          <w:rFonts w:asciiTheme="majorHAnsi" w:hAnsiTheme="majorHAnsi"/>
          <w:b/>
          <w:sz w:val="22"/>
          <w:szCs w:val="22"/>
        </w:rPr>
      </w:pPr>
    </w:p>
    <w:p w:rsidR="00A87CA4" w:rsidRPr="00F9312C" w:rsidRDefault="00A87CA4" w:rsidP="00A87CA4">
      <w:pPr>
        <w:numPr>
          <w:ilvl w:val="0"/>
          <w:numId w:val="7"/>
        </w:numPr>
        <w:ind w:left="284" w:hanging="284"/>
        <w:jc w:val="both"/>
        <w:rPr>
          <w:rFonts w:asciiTheme="majorHAnsi" w:hAnsiTheme="majorHAnsi"/>
          <w:b/>
          <w:sz w:val="22"/>
          <w:szCs w:val="22"/>
        </w:rPr>
      </w:pPr>
      <w:r w:rsidRPr="00F9312C">
        <w:rPr>
          <w:rFonts w:asciiTheme="majorHAnsi" w:hAnsiTheme="majorHAnsi"/>
          <w:sz w:val="22"/>
          <w:szCs w:val="22"/>
        </w:rPr>
        <w:t>Ya que el documento fue entregado a la Ponencia o área respectiva, se deberá ingresar nuevamente a la pantalla, siguiendo los pasos 1 y 2.</w:t>
      </w:r>
    </w:p>
    <w:p w:rsidR="00A87CA4" w:rsidRPr="00F9312C" w:rsidRDefault="00A87CA4" w:rsidP="00A87CA4">
      <w:pPr>
        <w:jc w:val="both"/>
        <w:rPr>
          <w:rFonts w:asciiTheme="majorHAnsi" w:hAnsiTheme="majorHAnsi"/>
          <w:b/>
          <w:sz w:val="22"/>
          <w:szCs w:val="22"/>
        </w:rPr>
      </w:pPr>
    </w:p>
    <w:p w:rsidR="00A87CA4" w:rsidRPr="00F9312C" w:rsidRDefault="00A87CA4" w:rsidP="00A87CA4">
      <w:pPr>
        <w:numPr>
          <w:ilvl w:val="0"/>
          <w:numId w:val="7"/>
        </w:numPr>
        <w:ind w:left="426" w:hanging="426"/>
        <w:jc w:val="both"/>
        <w:rPr>
          <w:rFonts w:asciiTheme="majorHAnsi" w:hAnsiTheme="majorHAnsi"/>
          <w:b/>
          <w:sz w:val="22"/>
          <w:szCs w:val="22"/>
        </w:rPr>
      </w:pPr>
      <w:r w:rsidRPr="00F9312C">
        <w:rPr>
          <w:rFonts w:asciiTheme="majorHAnsi" w:hAnsiTheme="majorHAnsi"/>
          <w:sz w:val="22"/>
          <w:szCs w:val="22"/>
        </w:rPr>
        <w:t>Ingresar al</w:t>
      </w:r>
      <w:r w:rsidR="008C2F97">
        <w:rPr>
          <w:rFonts w:asciiTheme="majorHAnsi" w:hAnsiTheme="majorHAnsi"/>
          <w:sz w:val="22"/>
          <w:szCs w:val="22"/>
        </w:rPr>
        <w:t xml:space="preserve"> expediente deseado, señalando </w:t>
      </w:r>
      <w:r w:rsidRPr="00F9312C">
        <w:rPr>
          <w:rFonts w:asciiTheme="majorHAnsi" w:hAnsiTheme="majorHAnsi"/>
          <w:sz w:val="22"/>
          <w:szCs w:val="22"/>
        </w:rPr>
        <w:t xml:space="preserve">el tipo de medio, consecutivo y año de asunto y presionar </w:t>
      </w:r>
      <w:r w:rsidR="00C23B5D">
        <w:rPr>
          <w:rFonts w:asciiTheme="majorHAnsi" w:hAnsiTheme="majorHAnsi"/>
          <w:noProof/>
          <w:sz w:val="22"/>
          <w:szCs w:val="22"/>
          <w:lang w:eastAsia="es-MX"/>
        </w:rPr>
        <w:drawing>
          <wp:inline distT="0" distB="0" distL="0" distR="0">
            <wp:extent cx="152400" cy="152400"/>
            <wp:effectExtent l="0" t="0" r="0" b="0"/>
            <wp:docPr id="2760" name="Imagen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432" cy="154432"/>
                    </a:xfrm>
                    <a:prstGeom prst="rect">
                      <a:avLst/>
                    </a:prstGeom>
                    <a:noFill/>
                    <a:ln>
                      <a:noFill/>
                    </a:ln>
                  </pic:spPr>
                </pic:pic>
              </a:graphicData>
            </a:graphic>
          </wp:inline>
        </w:drawing>
      </w:r>
      <w:r w:rsidRPr="00F9312C">
        <w:rPr>
          <w:rFonts w:asciiTheme="majorHAnsi" w:hAnsiTheme="majorHAnsi"/>
          <w:sz w:val="22"/>
          <w:szCs w:val="22"/>
        </w:rPr>
        <w:t>“</w:t>
      </w:r>
      <w:r w:rsidR="00C23B5D">
        <w:rPr>
          <w:rFonts w:asciiTheme="majorHAnsi" w:hAnsiTheme="majorHAnsi"/>
          <w:b/>
          <w:sz w:val="22"/>
          <w:szCs w:val="22"/>
        </w:rPr>
        <w:t>C</w:t>
      </w:r>
      <w:r w:rsidRPr="00F9312C">
        <w:rPr>
          <w:rFonts w:asciiTheme="majorHAnsi" w:hAnsiTheme="majorHAnsi"/>
          <w:b/>
          <w:sz w:val="22"/>
          <w:szCs w:val="22"/>
        </w:rPr>
        <w:t>onsultar información</w:t>
      </w:r>
      <w:r w:rsidRPr="00F9312C">
        <w:rPr>
          <w:rFonts w:asciiTheme="majorHAnsi" w:hAnsiTheme="majorHAnsi"/>
          <w:sz w:val="22"/>
          <w:szCs w:val="22"/>
        </w:rPr>
        <w:t>”.</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numPr>
          <w:ilvl w:val="0"/>
          <w:numId w:val="7"/>
        </w:numPr>
        <w:ind w:left="426" w:hanging="426"/>
        <w:jc w:val="both"/>
        <w:rPr>
          <w:rFonts w:asciiTheme="majorHAnsi" w:hAnsiTheme="majorHAnsi"/>
          <w:b/>
          <w:sz w:val="22"/>
          <w:szCs w:val="22"/>
        </w:rPr>
      </w:pPr>
      <w:r w:rsidRPr="00F9312C">
        <w:rPr>
          <w:rFonts w:asciiTheme="majorHAnsi" w:hAnsiTheme="majorHAnsi"/>
          <w:sz w:val="22"/>
          <w:szCs w:val="22"/>
        </w:rPr>
        <w:t>Se desplegará una ventana que muestra los registros existentes en el expediente. Dar doble clic sobre aquél que corresponda a la promoción o incidente previamente registrado.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numPr>
          <w:ilvl w:val="0"/>
          <w:numId w:val="7"/>
        </w:numPr>
        <w:ind w:left="426" w:hanging="426"/>
        <w:jc w:val="both"/>
        <w:rPr>
          <w:rFonts w:asciiTheme="majorHAnsi" w:hAnsiTheme="majorHAnsi"/>
          <w:b/>
          <w:sz w:val="22"/>
          <w:szCs w:val="22"/>
        </w:rPr>
      </w:pPr>
      <w:r w:rsidRPr="00F9312C">
        <w:rPr>
          <w:rFonts w:asciiTheme="majorHAnsi" w:hAnsiTheme="majorHAnsi"/>
          <w:sz w:val="22"/>
          <w:szCs w:val="22"/>
        </w:rPr>
        <w:t>Se actualizará la pantalla</w:t>
      </w:r>
      <w:r w:rsidR="008C2F97">
        <w:rPr>
          <w:rFonts w:asciiTheme="majorHAnsi" w:hAnsiTheme="majorHAnsi"/>
          <w:sz w:val="22"/>
          <w:szCs w:val="22"/>
        </w:rPr>
        <w:t xml:space="preserve"> con la información registrada.</w:t>
      </w:r>
      <w:r w:rsidRPr="00F9312C">
        <w:rPr>
          <w:rFonts w:asciiTheme="majorHAnsi" w:hAnsiTheme="majorHAnsi"/>
          <w:sz w:val="22"/>
          <w:szCs w:val="22"/>
        </w:rPr>
        <w:t xml:space="preserve"> Ingresar el nombre de quien recibió el documento en Ponencia o área respectiva, así como la fecha y hora. En seguida guardar los cambios presionando </w:t>
      </w:r>
      <w:r w:rsidRPr="00F9312C">
        <w:rPr>
          <w:rFonts w:asciiTheme="majorHAnsi" w:hAnsiTheme="majorHAnsi"/>
          <w:noProof/>
          <w:sz w:val="22"/>
          <w:szCs w:val="22"/>
          <w:lang w:eastAsia="es-MX"/>
        </w:rPr>
        <w:drawing>
          <wp:inline distT="0" distB="0" distL="0" distR="0">
            <wp:extent cx="150072" cy="145732"/>
            <wp:effectExtent l="19050" t="0" r="2328" b="0"/>
            <wp:docPr id="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a:stretch>
                      <a:fillRect/>
                    </a:stretch>
                  </pic:blipFill>
                  <pic:spPr bwMode="auto">
                    <a:xfrm>
                      <a:off x="0" y="0"/>
                      <a:ext cx="150333" cy="145986"/>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modificaciones</w:t>
      </w:r>
      <w:r w:rsidRPr="00F9312C">
        <w:rPr>
          <w:rFonts w:asciiTheme="majorHAnsi" w:hAnsiTheme="majorHAnsi"/>
          <w:sz w:val="22"/>
          <w:szCs w:val="22"/>
        </w:rPr>
        <w:t>”.</w:t>
      </w:r>
    </w:p>
    <w:p w:rsidR="00A87CA4" w:rsidRPr="00F9312C" w:rsidRDefault="00A87CA4" w:rsidP="00A87CA4">
      <w:pPr>
        <w:jc w:val="left"/>
        <w:rPr>
          <w:rFonts w:asciiTheme="majorHAnsi" w:hAnsiTheme="majorHAnsi"/>
          <w:b/>
          <w:sz w:val="22"/>
          <w:szCs w:val="22"/>
        </w:rPr>
      </w:pPr>
      <w:r w:rsidRPr="00F9312C">
        <w:rPr>
          <w:rFonts w:asciiTheme="majorHAnsi" w:hAnsiTheme="majorHAnsi"/>
          <w:b/>
          <w:sz w:val="22"/>
          <w:szCs w:val="22"/>
        </w:rPr>
        <w:br w:type="page"/>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9D1A9E">
      <w:pPr>
        <w:pStyle w:val="Prrafodelista"/>
        <w:numPr>
          <w:ilvl w:val="0"/>
          <w:numId w:val="77"/>
        </w:numPr>
        <w:spacing w:line="240" w:lineRule="auto"/>
        <w:ind w:left="709"/>
        <w:rPr>
          <w:rFonts w:asciiTheme="majorHAnsi" w:hAnsiTheme="majorHAnsi"/>
          <w:b/>
          <w:sz w:val="22"/>
          <w:szCs w:val="22"/>
        </w:rPr>
      </w:pPr>
      <w:bookmarkStart w:id="10" w:name="Revisa_aprueba_registro_de_Oficia"/>
      <w:r w:rsidRPr="00F9312C">
        <w:rPr>
          <w:rFonts w:asciiTheme="majorHAnsi" w:hAnsiTheme="majorHAnsi"/>
          <w:b/>
          <w:sz w:val="22"/>
          <w:szCs w:val="22"/>
        </w:rPr>
        <w:t>Revisa y aprueba registro de Oficialía de Partes</w:t>
      </w:r>
      <w:bookmarkEnd w:id="10"/>
      <w:r w:rsidRPr="00F9312C">
        <w:rPr>
          <w:rFonts w:asciiTheme="majorHAnsi" w:hAnsiTheme="majorHAnsi"/>
          <w:b/>
          <w:sz w:val="22"/>
          <w:szCs w:val="22"/>
        </w:rPr>
        <w:t>.</w:t>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jc w:val="both"/>
        <w:rPr>
          <w:rFonts w:asciiTheme="majorHAnsi" w:hAnsiTheme="majorHAnsi"/>
          <w:sz w:val="22"/>
          <w:szCs w:val="22"/>
        </w:rPr>
      </w:pPr>
      <w:r w:rsidRPr="00F9312C">
        <w:rPr>
          <w:rFonts w:asciiTheme="majorHAnsi" w:hAnsiTheme="majorHAnsi"/>
          <w:sz w:val="22"/>
          <w:szCs w:val="22"/>
        </w:rPr>
        <w:t>Una vez que se han registrado todos los datos de un asunto, el Titular de la Oficialía de Partes de cada Sala, debe revisar que los datos capturados en el sistema sean correctos, de acuerdo a los siguientes pasos:</w:t>
      </w:r>
    </w:p>
    <w:p w:rsidR="00A87CA4" w:rsidRPr="00F9312C" w:rsidRDefault="00A87CA4" w:rsidP="00A87CA4">
      <w:pPr>
        <w:pStyle w:val="Prrafodelista"/>
        <w:spacing w:line="240" w:lineRule="auto"/>
        <w:ind w:left="284" w:hanging="284"/>
        <w:rPr>
          <w:rFonts w:asciiTheme="majorHAnsi" w:hAnsiTheme="majorHAnsi" w:cs="Arial"/>
          <w:sz w:val="22"/>
          <w:szCs w:val="22"/>
        </w:rPr>
      </w:pPr>
    </w:p>
    <w:p w:rsidR="00A87CA4" w:rsidRPr="00F9312C" w:rsidRDefault="00A87CA4" w:rsidP="00A87CA4">
      <w:pPr>
        <w:pStyle w:val="Prrafodelista"/>
        <w:numPr>
          <w:ilvl w:val="0"/>
          <w:numId w:val="14"/>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Dar un clic en “</w:t>
      </w:r>
      <w:r w:rsidRPr="00F9312C">
        <w:rPr>
          <w:rFonts w:asciiTheme="majorHAnsi" w:hAnsiTheme="majorHAnsi" w:cs="Arial"/>
          <w:b/>
          <w:sz w:val="22"/>
          <w:szCs w:val="22"/>
        </w:rPr>
        <w:t>Procesos</w:t>
      </w:r>
      <w:r w:rsidRPr="00F9312C">
        <w:rPr>
          <w:rFonts w:asciiTheme="majorHAnsi" w:hAnsiTheme="majorHAnsi" w:cs="Arial"/>
          <w:sz w:val="22"/>
          <w:szCs w:val="22"/>
        </w:rPr>
        <w:t>” que se encuentra ubicado en la barra del menú del SISGA.</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A87CA4" w:rsidP="00A87CA4">
      <w:pPr>
        <w:pStyle w:val="Prrafodelista"/>
        <w:numPr>
          <w:ilvl w:val="0"/>
          <w:numId w:val="14"/>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Elegir la opción “</w:t>
      </w:r>
      <w:r w:rsidR="00556B72">
        <w:rPr>
          <w:rFonts w:asciiTheme="majorHAnsi" w:hAnsiTheme="majorHAnsi" w:cs="Arial"/>
          <w:b/>
          <w:sz w:val="22"/>
          <w:szCs w:val="22"/>
        </w:rPr>
        <w:t>Captura de Turno de Expedientes</w:t>
      </w:r>
      <w:r w:rsidRPr="00F9312C">
        <w:rPr>
          <w:rFonts w:asciiTheme="majorHAnsi" w:hAnsiTheme="majorHAnsi" w:cs="Arial"/>
          <w:b/>
          <w:sz w:val="22"/>
          <w:szCs w:val="22"/>
        </w:rPr>
        <w:t xml:space="preserve"> Promociones e Incidentes</w:t>
      </w:r>
      <w:r w:rsidRPr="00F9312C">
        <w:rPr>
          <w:rFonts w:asciiTheme="majorHAnsi" w:hAnsiTheme="majorHAnsi" w:cs="Arial"/>
          <w:sz w:val="22"/>
          <w:szCs w:val="22"/>
        </w:rPr>
        <w:t>”.</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14"/>
        </w:numPr>
        <w:spacing w:line="240" w:lineRule="auto"/>
        <w:ind w:left="426" w:hanging="426"/>
        <w:rPr>
          <w:rFonts w:asciiTheme="majorHAnsi" w:hAnsiTheme="majorHAnsi" w:cs="Arial"/>
          <w:sz w:val="22"/>
          <w:szCs w:val="22"/>
        </w:rPr>
      </w:pPr>
      <w:r w:rsidRPr="00F9312C">
        <w:rPr>
          <w:rFonts w:asciiTheme="majorHAnsi" w:hAnsiTheme="majorHAnsi"/>
          <w:sz w:val="22"/>
          <w:szCs w:val="22"/>
        </w:rPr>
        <w:t>Seleccionar el tipo de expediente que corresponda y el consecutivo respectivo.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14"/>
        </w:numPr>
        <w:spacing w:line="240" w:lineRule="auto"/>
        <w:ind w:left="426" w:hanging="426"/>
        <w:rPr>
          <w:rFonts w:asciiTheme="majorHAnsi" w:hAnsiTheme="majorHAnsi" w:cs="Arial"/>
          <w:sz w:val="22"/>
          <w:szCs w:val="22"/>
        </w:rPr>
      </w:pPr>
      <w:r w:rsidRPr="00F9312C">
        <w:rPr>
          <w:rFonts w:asciiTheme="majorHAnsi" w:hAnsiTheme="majorHAnsi"/>
          <w:sz w:val="22"/>
          <w:szCs w:val="22"/>
        </w:rPr>
        <w:t xml:space="preserve">Una vez seleccionado el tipo de asunto y su consecutivo, presionar el botón </w:t>
      </w:r>
      <w:r w:rsidRPr="00F9312C">
        <w:rPr>
          <w:rFonts w:asciiTheme="majorHAnsi" w:hAnsiTheme="majorHAnsi"/>
          <w:noProof/>
          <w:sz w:val="22"/>
          <w:szCs w:val="22"/>
          <w:lang w:eastAsia="es-MX"/>
        </w:rPr>
        <w:drawing>
          <wp:inline distT="0" distB="0" distL="0" distR="0">
            <wp:extent cx="200406" cy="222959"/>
            <wp:effectExtent l="19050" t="0" r="9144" b="0"/>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200638" cy="223217"/>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Consultar información</w:t>
      </w:r>
      <w:r w:rsidRPr="00F9312C">
        <w:rPr>
          <w:rFonts w:asciiTheme="majorHAnsi" w:hAnsiTheme="majorHAnsi"/>
          <w:sz w:val="22"/>
          <w:szCs w:val="22"/>
        </w:rPr>
        <w:t>”, se desplegará la información que se tiene registrada de ese asunto.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14"/>
        </w:numPr>
        <w:spacing w:line="240" w:lineRule="auto"/>
        <w:ind w:left="426" w:hanging="426"/>
        <w:rPr>
          <w:rFonts w:asciiTheme="majorHAnsi" w:hAnsiTheme="majorHAnsi" w:cs="Arial"/>
          <w:sz w:val="22"/>
          <w:szCs w:val="22"/>
        </w:rPr>
      </w:pPr>
      <w:r w:rsidRPr="00F9312C">
        <w:rPr>
          <w:rFonts w:asciiTheme="majorHAnsi" w:hAnsiTheme="majorHAnsi"/>
          <w:sz w:val="22"/>
          <w:szCs w:val="22"/>
        </w:rPr>
        <w:t>Validar la información registrada con base en la copia de las constancias recibidas en Ponencia o área correspondiente, una vez corroborados todos los datos, presionar el botón</w:t>
      </w:r>
      <w:r w:rsidRPr="00F9312C">
        <w:rPr>
          <w:rFonts w:asciiTheme="majorHAnsi" w:hAnsiTheme="majorHAnsi"/>
          <w:noProof/>
          <w:sz w:val="22"/>
          <w:szCs w:val="22"/>
          <w:lang w:eastAsia="es-MX"/>
        </w:rPr>
        <w:drawing>
          <wp:inline distT="0" distB="0" distL="0" distR="0">
            <wp:extent cx="226724" cy="197510"/>
            <wp:effectExtent l="19050" t="0" r="1876" b="0"/>
            <wp:docPr id="5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srcRect/>
                    <a:stretch>
                      <a:fillRect/>
                    </a:stretch>
                  </pic:blipFill>
                  <pic:spPr bwMode="auto">
                    <a:xfrm>
                      <a:off x="0" y="0"/>
                      <a:ext cx="226695" cy="19748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Revisa y aprueba registro</w:t>
      </w:r>
      <w:r w:rsidRPr="00F9312C">
        <w:rPr>
          <w:rFonts w:asciiTheme="majorHAnsi" w:hAnsiTheme="majorHAnsi"/>
          <w:sz w:val="22"/>
          <w:szCs w:val="22"/>
        </w:rPr>
        <w:t>”, con lo cual se le dará el estatus de “</w:t>
      </w:r>
      <w:r w:rsidRPr="00F9312C">
        <w:rPr>
          <w:rFonts w:asciiTheme="majorHAnsi" w:hAnsiTheme="majorHAnsi"/>
          <w:b/>
          <w:sz w:val="22"/>
          <w:szCs w:val="22"/>
        </w:rPr>
        <w:t>revisado</w:t>
      </w:r>
      <w:r w:rsidRPr="00F9312C">
        <w:rPr>
          <w:rFonts w:asciiTheme="majorHAnsi" w:hAnsiTheme="majorHAnsi"/>
          <w:sz w:val="22"/>
          <w:szCs w:val="22"/>
        </w:rPr>
        <w:t>”, lo cual implica que la información registrada ya sólo podrá ser modificada por quienes cuentan con permisos de administrador.</w:t>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jc w:val="left"/>
        <w:rPr>
          <w:rFonts w:asciiTheme="majorHAnsi" w:hAnsiTheme="majorHAnsi"/>
          <w:b/>
          <w:sz w:val="22"/>
          <w:szCs w:val="22"/>
        </w:rPr>
      </w:pPr>
      <w:r w:rsidRPr="00F9312C">
        <w:rPr>
          <w:rFonts w:asciiTheme="majorHAnsi" w:hAnsiTheme="majorHAnsi"/>
          <w:b/>
          <w:sz w:val="22"/>
          <w:szCs w:val="22"/>
        </w:rPr>
        <w:br w:type="page"/>
      </w:r>
    </w:p>
    <w:p w:rsidR="00A87CA4" w:rsidRPr="00F9312C" w:rsidRDefault="00A87CA4" w:rsidP="00A87CA4">
      <w:pPr>
        <w:ind w:left="284" w:hanging="284"/>
        <w:jc w:val="both"/>
        <w:rPr>
          <w:rFonts w:asciiTheme="majorHAnsi" w:hAnsiTheme="majorHAnsi"/>
          <w:b/>
          <w:sz w:val="22"/>
          <w:szCs w:val="22"/>
        </w:rPr>
      </w:pPr>
    </w:p>
    <w:p w:rsidR="00A87CA4" w:rsidRPr="00F9312C" w:rsidRDefault="00556B72" w:rsidP="009D1A9E">
      <w:pPr>
        <w:pStyle w:val="Prrafodelista"/>
        <w:numPr>
          <w:ilvl w:val="0"/>
          <w:numId w:val="77"/>
        </w:numPr>
        <w:spacing w:line="240" w:lineRule="auto"/>
        <w:ind w:left="709"/>
        <w:rPr>
          <w:rFonts w:asciiTheme="majorHAnsi" w:hAnsiTheme="majorHAnsi"/>
          <w:b/>
          <w:sz w:val="22"/>
          <w:szCs w:val="22"/>
        </w:rPr>
      </w:pPr>
      <w:bookmarkStart w:id="11" w:name="Returno_o_cambio_de_vía"/>
      <w:r>
        <w:rPr>
          <w:rFonts w:asciiTheme="majorHAnsi" w:hAnsiTheme="majorHAnsi"/>
          <w:b/>
          <w:sz w:val="22"/>
          <w:szCs w:val="22"/>
        </w:rPr>
        <w:t>Returno o cambio de vía</w:t>
      </w:r>
      <w:bookmarkEnd w:id="11"/>
      <w:r>
        <w:rPr>
          <w:rFonts w:asciiTheme="majorHAnsi" w:hAnsiTheme="majorHAnsi"/>
          <w:b/>
          <w:sz w:val="22"/>
          <w:szCs w:val="22"/>
        </w:rPr>
        <w:t xml:space="preserve"> </w:t>
      </w:r>
      <w:r w:rsidR="00A87CA4" w:rsidRPr="00F9312C">
        <w:rPr>
          <w:rFonts w:asciiTheme="majorHAnsi" w:hAnsiTheme="majorHAnsi"/>
          <w:b/>
          <w:sz w:val="22"/>
          <w:szCs w:val="22"/>
        </w:rPr>
        <w:t>(</w:t>
      </w:r>
      <w:r w:rsidR="00D3559F">
        <w:rPr>
          <w:rFonts w:asciiTheme="majorHAnsi" w:hAnsiTheme="majorHAnsi"/>
          <w:b/>
          <w:sz w:val="22"/>
          <w:szCs w:val="22"/>
        </w:rPr>
        <w:t>r</w:t>
      </w:r>
      <w:r w:rsidR="00A87CA4" w:rsidRPr="00F9312C">
        <w:rPr>
          <w:rFonts w:asciiTheme="majorHAnsi" w:hAnsiTheme="majorHAnsi"/>
          <w:b/>
          <w:sz w:val="22"/>
          <w:szCs w:val="22"/>
        </w:rPr>
        <w:t xml:space="preserve">egistro </w:t>
      </w:r>
      <w:r w:rsidR="00D16FE9">
        <w:rPr>
          <w:rFonts w:asciiTheme="majorHAnsi" w:hAnsiTheme="majorHAnsi"/>
          <w:b/>
          <w:sz w:val="22"/>
          <w:szCs w:val="22"/>
        </w:rPr>
        <w:t>que se realiza en Oficialía de P</w:t>
      </w:r>
      <w:r w:rsidR="00A87CA4" w:rsidRPr="00F9312C">
        <w:rPr>
          <w:rFonts w:asciiTheme="majorHAnsi" w:hAnsiTheme="majorHAnsi"/>
          <w:b/>
          <w:sz w:val="22"/>
          <w:szCs w:val="22"/>
        </w:rPr>
        <w:t>artes)</w:t>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jc w:val="both"/>
        <w:rPr>
          <w:rFonts w:asciiTheme="majorHAnsi" w:hAnsiTheme="majorHAnsi"/>
          <w:sz w:val="22"/>
          <w:szCs w:val="22"/>
        </w:rPr>
      </w:pPr>
      <w:r w:rsidRPr="00F9312C">
        <w:rPr>
          <w:rFonts w:asciiTheme="majorHAnsi" w:hAnsiTheme="majorHAnsi"/>
          <w:sz w:val="22"/>
          <w:szCs w:val="22"/>
        </w:rPr>
        <w:t xml:space="preserve">Cuando se determine que un asunto debe ser returnado a algún otro Magistrado integrante de la Sala o bien se acuerde que debe cambiarse de vía, se seguirán los siguientes pasos: </w:t>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A87CA4">
      <w:pPr>
        <w:pStyle w:val="Prrafodelista"/>
        <w:numPr>
          <w:ilvl w:val="0"/>
          <w:numId w:val="6"/>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Dar clic en la opción “</w:t>
      </w:r>
      <w:r w:rsidRPr="00F9312C">
        <w:rPr>
          <w:rFonts w:asciiTheme="majorHAnsi" w:hAnsiTheme="majorHAnsi" w:cs="Arial"/>
          <w:b/>
          <w:sz w:val="22"/>
          <w:szCs w:val="22"/>
        </w:rPr>
        <w:t>Procesos</w:t>
      </w:r>
      <w:r w:rsidRPr="00F9312C">
        <w:rPr>
          <w:rFonts w:asciiTheme="majorHAnsi" w:hAnsiTheme="majorHAnsi" w:cs="Arial"/>
          <w:sz w:val="22"/>
          <w:szCs w:val="22"/>
        </w:rPr>
        <w:t>” que se encuentra ubicado en la barra del menú del SISGA.</w:t>
      </w:r>
    </w:p>
    <w:p w:rsidR="00A87CA4" w:rsidRPr="00F9312C" w:rsidRDefault="00A87CA4" w:rsidP="00A87CA4">
      <w:pPr>
        <w:pStyle w:val="Prrafodelista"/>
        <w:spacing w:line="240" w:lineRule="auto"/>
        <w:ind w:left="284"/>
        <w:rPr>
          <w:rFonts w:asciiTheme="majorHAnsi" w:hAnsiTheme="majorHAnsi" w:cs="Arial"/>
          <w:sz w:val="22"/>
          <w:szCs w:val="22"/>
        </w:rPr>
      </w:pPr>
    </w:p>
    <w:p w:rsidR="00A87CA4" w:rsidRPr="00F9312C" w:rsidRDefault="00A87CA4" w:rsidP="00A87CA4">
      <w:pPr>
        <w:pStyle w:val="Prrafodelista"/>
        <w:numPr>
          <w:ilvl w:val="0"/>
          <w:numId w:val="6"/>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 xml:space="preserve"> Elegir la opción “</w:t>
      </w:r>
      <w:r w:rsidRPr="00F9312C">
        <w:rPr>
          <w:rFonts w:asciiTheme="majorHAnsi" w:hAnsiTheme="majorHAnsi" w:cs="Arial"/>
          <w:b/>
          <w:sz w:val="22"/>
          <w:szCs w:val="22"/>
        </w:rPr>
        <w:t xml:space="preserve">Captura de </w:t>
      </w:r>
      <w:r w:rsidR="00C23B5D" w:rsidRPr="00F9312C">
        <w:rPr>
          <w:rFonts w:asciiTheme="majorHAnsi" w:hAnsiTheme="majorHAnsi" w:cs="Arial"/>
          <w:b/>
          <w:sz w:val="22"/>
          <w:szCs w:val="22"/>
        </w:rPr>
        <w:t>turno de expedientes</w:t>
      </w:r>
      <w:r w:rsidRPr="00F9312C">
        <w:rPr>
          <w:rFonts w:asciiTheme="majorHAnsi" w:hAnsiTheme="majorHAnsi" w:cs="Arial"/>
          <w:b/>
          <w:sz w:val="22"/>
          <w:szCs w:val="22"/>
        </w:rPr>
        <w:t xml:space="preserve">, </w:t>
      </w:r>
      <w:r w:rsidR="00C23B5D" w:rsidRPr="00F9312C">
        <w:rPr>
          <w:rFonts w:asciiTheme="majorHAnsi" w:hAnsiTheme="majorHAnsi" w:cs="Arial"/>
          <w:b/>
          <w:sz w:val="22"/>
          <w:szCs w:val="22"/>
        </w:rPr>
        <w:t>promociones e incidentes</w:t>
      </w:r>
      <w:r w:rsidRPr="00F9312C">
        <w:rPr>
          <w:rFonts w:asciiTheme="majorHAnsi" w:hAnsiTheme="majorHAnsi" w:cs="Arial"/>
          <w:sz w:val="22"/>
          <w:szCs w:val="22"/>
        </w:rPr>
        <w:t>”.</w:t>
      </w:r>
    </w:p>
    <w:p w:rsidR="00A87CA4" w:rsidRPr="00F9312C" w:rsidRDefault="00A87CA4" w:rsidP="00A87CA4">
      <w:pPr>
        <w:ind w:left="284" w:hanging="284"/>
        <w:jc w:val="both"/>
        <w:rPr>
          <w:rFonts w:asciiTheme="majorHAnsi" w:hAnsiTheme="majorHAnsi"/>
          <w:sz w:val="22"/>
          <w:szCs w:val="22"/>
        </w:rPr>
      </w:pPr>
    </w:p>
    <w:p w:rsidR="00A87CA4" w:rsidRPr="00F9312C" w:rsidRDefault="00876619" w:rsidP="00B4314B">
      <w:pPr>
        <w:ind w:left="284" w:hanging="284"/>
        <w:rPr>
          <w:rFonts w:asciiTheme="majorHAnsi" w:hAnsiTheme="majorHAnsi"/>
          <w:sz w:val="22"/>
          <w:szCs w:val="22"/>
        </w:rPr>
      </w:pPr>
      <w:r>
        <w:rPr>
          <w:rFonts w:asciiTheme="majorHAnsi" w:hAnsiTheme="majorHAnsi"/>
          <w:noProof/>
          <w:sz w:val="22"/>
          <w:szCs w:val="22"/>
          <w:lang w:eastAsia="es-MX"/>
        </w:rPr>
        <w:pict>
          <v:shape id="AutoShape 95" o:spid="_x0000_s1059" type="#_x0000_t120" style="position:absolute;left:0;text-align:left;margin-left:431.9pt;margin-top:268.05pt;width:13.75pt;height:12.9pt;z-index:251889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8</w:t>
                  </w:r>
                </w:p>
              </w:txbxContent>
            </v:textbox>
          </v:shape>
        </w:pict>
      </w:r>
      <w:r>
        <w:rPr>
          <w:rFonts w:asciiTheme="majorHAnsi" w:hAnsiTheme="majorHAnsi"/>
          <w:noProof/>
          <w:sz w:val="22"/>
          <w:szCs w:val="22"/>
          <w:lang w:eastAsia="es-MX"/>
        </w:rPr>
        <w:pict>
          <v:shape id="AutoShape 96" o:spid="_x0000_s1060" type="#_x0000_t120" style="position:absolute;left:0;text-align:left;margin-left:313.55pt;margin-top:238.55pt;width:13.75pt;height:12.9pt;z-index:251890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9</w:t>
                  </w:r>
                </w:p>
              </w:txbxContent>
            </v:textbox>
          </v:shape>
        </w:pict>
      </w:r>
      <w:r>
        <w:rPr>
          <w:rFonts w:asciiTheme="majorHAnsi" w:hAnsiTheme="majorHAnsi"/>
          <w:noProof/>
          <w:sz w:val="22"/>
          <w:szCs w:val="22"/>
          <w:lang w:eastAsia="es-MX"/>
        </w:rPr>
        <w:pict>
          <v:shape id="AutoShape 94" o:spid="_x0000_s1061" type="#_x0000_t120" style="position:absolute;left:0;text-align:left;margin-left:231.2pt;margin-top:284.5pt;width:13.75pt;height:12.9pt;z-index:251891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6</w:t>
                  </w:r>
                </w:p>
              </w:txbxContent>
            </v:textbox>
          </v:shape>
        </w:pict>
      </w:r>
      <w:r>
        <w:rPr>
          <w:rFonts w:asciiTheme="majorHAnsi" w:hAnsiTheme="majorHAnsi"/>
          <w:noProof/>
          <w:sz w:val="22"/>
          <w:szCs w:val="22"/>
          <w:lang w:eastAsia="es-MX"/>
        </w:rPr>
        <w:pict>
          <v:shape id="AutoShape 26" o:spid="_x0000_s1062" type="#_x0000_t120" style="position:absolute;left:0;text-align:left;margin-left:34.35pt;margin-top:24.15pt;width:13.75pt;height:12.9pt;z-index:251886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" fillcolor="#f2f2f2 [3052]" strokecolor="black [3213]" strokeweight="1pt">
            <v:textbox inset="0,0,0,0">
              <w:txbxContent>
                <w:p w:rsidR="00A7577E" w:rsidRPr="009128B7" w:rsidRDefault="00A7577E" w:rsidP="00A87CA4">
                  <w:pPr>
                    <w:rPr>
                      <w:b/>
                      <w:sz w:val="12"/>
                      <w:szCs w:val="12"/>
                      <w:lang w:val="es-ES"/>
                    </w:rPr>
                  </w:pPr>
                  <w:r w:rsidRPr="009128B7">
                    <w:rPr>
                      <w:b/>
                      <w:sz w:val="12"/>
                      <w:szCs w:val="12"/>
                      <w:lang w:val="es-ES"/>
                    </w:rPr>
                    <w:t>3</w:t>
                  </w:r>
                </w:p>
              </w:txbxContent>
            </v:textbox>
          </v:shape>
        </w:pict>
      </w:r>
      <w:r>
        <w:rPr>
          <w:rFonts w:asciiTheme="majorHAnsi" w:hAnsiTheme="majorHAnsi"/>
          <w:noProof/>
          <w:sz w:val="22"/>
          <w:szCs w:val="22"/>
          <w:lang w:eastAsia="es-MX"/>
        </w:rPr>
        <w:pict>
          <v:shape id="_x0000_s1063" type="#_x0000_t120" style="position:absolute;left:0;text-align:left;margin-left:84.2pt;margin-top:241.6pt;width:13.75pt;height:12.9pt;z-index:251999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" fillcolor="#f2f2f2 [3052]" strokecolor="black [3213]" strokeweight="1pt">
            <v:textbox inset="0,0,0,0">
              <w:txbxContent>
                <w:p w:rsidR="00A7577E" w:rsidRPr="009128B7" w:rsidRDefault="00A7577E" w:rsidP="00C23B5D">
                  <w:pPr>
                    <w:rPr>
                      <w:b/>
                      <w:sz w:val="12"/>
                      <w:szCs w:val="12"/>
                      <w:lang w:val="es-ES"/>
                    </w:rPr>
                  </w:pPr>
                  <w:r>
                    <w:rPr>
                      <w:b/>
                      <w:sz w:val="12"/>
                      <w:szCs w:val="12"/>
                      <w:lang w:val="es-ES"/>
                    </w:rPr>
                    <w:t>10</w:t>
                  </w:r>
                </w:p>
              </w:txbxContent>
            </v:textbox>
          </v:shape>
        </w:pict>
      </w:r>
      <w:r>
        <w:rPr>
          <w:rFonts w:asciiTheme="majorHAnsi" w:hAnsiTheme="majorHAnsi"/>
          <w:noProof/>
          <w:sz w:val="22"/>
          <w:szCs w:val="22"/>
          <w:lang w:eastAsia="es-MX"/>
        </w:rPr>
        <w:pict>
          <v:shape id="AutoShape 93" o:spid="_x0000_s1064" type="#_x0000_t120" style="position:absolute;left:0;text-align:left;margin-left:230.7pt;margin-top:31.7pt;width:13.75pt;height:12.9pt;z-index:251887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" fillcolor="#f2f2f2 [3052]" strokecolor="black [3213]" strokeweight="1pt">
            <v:textbox inset="0,0,0,0">
              <w:txbxContent>
                <w:p w:rsidR="00A7577E" w:rsidRPr="009128B7" w:rsidRDefault="00A7577E" w:rsidP="00A87CA4">
                  <w:pPr>
                    <w:rPr>
                      <w:b/>
                      <w:sz w:val="12"/>
                      <w:szCs w:val="12"/>
                      <w:lang w:val="es-ES"/>
                    </w:rPr>
                  </w:pPr>
                  <w:r>
                    <w:rPr>
                      <w:b/>
                      <w:sz w:val="12"/>
                      <w:szCs w:val="12"/>
                      <w:lang w:val="es-ES"/>
                    </w:rPr>
                    <w:t>5</w:t>
                  </w:r>
                </w:p>
              </w:txbxContent>
            </v:textbox>
          </v:shape>
        </w:pict>
      </w:r>
      <w:r>
        <w:rPr>
          <w:rFonts w:asciiTheme="majorHAnsi" w:hAnsiTheme="majorHAnsi"/>
          <w:noProof/>
          <w:sz w:val="22"/>
          <w:szCs w:val="22"/>
          <w:lang w:eastAsia="es-MX"/>
        </w:rPr>
        <w:pict>
          <v:shape id="_x0000_s1065" type="#_x0000_t120" style="position:absolute;left:0;text-align:left;margin-left:255.9pt;margin-top:8pt;width:13.75pt;height:12.9pt;z-index:251923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" fillcolor="#f2f2f2 [3052]" strokecolor="black [3213]" strokeweight="1pt">
            <v:textbox inset="0,0,0,0">
              <w:txbxContent>
                <w:p w:rsidR="00A7577E" w:rsidRPr="009128B7" w:rsidRDefault="00A7577E" w:rsidP="007B1F54">
                  <w:pPr>
                    <w:rPr>
                      <w:b/>
                      <w:sz w:val="12"/>
                      <w:szCs w:val="12"/>
                      <w:lang w:val="es-ES"/>
                    </w:rPr>
                  </w:pPr>
                  <w:r>
                    <w:rPr>
                      <w:b/>
                      <w:sz w:val="12"/>
                      <w:szCs w:val="12"/>
                      <w:lang w:val="es-ES"/>
                    </w:rPr>
                    <w:t>4</w:t>
                  </w:r>
                </w:p>
              </w:txbxContent>
            </v:textbox>
          </v:shape>
        </w:pict>
      </w:r>
      <w:r w:rsidR="00A87CA4" w:rsidRPr="00F9312C">
        <w:rPr>
          <w:rFonts w:asciiTheme="majorHAnsi" w:hAnsiTheme="majorHAnsi"/>
          <w:noProof/>
          <w:sz w:val="22"/>
          <w:szCs w:val="22"/>
          <w:lang w:eastAsia="es-MX"/>
        </w:rPr>
        <w:drawing>
          <wp:inline distT="0" distB="0" distL="0" distR="0">
            <wp:extent cx="5471167" cy="3794078"/>
            <wp:effectExtent l="19050" t="0" r="0" b="0"/>
            <wp:docPr id="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5473385" cy="3795616"/>
                    </a:xfrm>
                    <a:prstGeom prst="rect">
                      <a:avLst/>
                    </a:prstGeom>
                    <a:noFill/>
                    <a:ln w="9525">
                      <a:noFill/>
                      <a:miter lim="800000"/>
                      <a:headEnd/>
                      <a:tailEnd/>
                    </a:ln>
                  </pic:spPr>
                </pic:pic>
              </a:graphicData>
            </a:graphic>
          </wp:inline>
        </w:drawing>
      </w:r>
    </w:p>
    <w:p w:rsidR="00A87CA4" w:rsidRPr="00F9312C" w:rsidRDefault="00A87CA4" w:rsidP="00A87CA4">
      <w:pPr>
        <w:tabs>
          <w:tab w:val="left" w:pos="1020"/>
        </w:tabs>
        <w:ind w:left="284" w:hanging="284"/>
        <w:jc w:val="both"/>
        <w:rPr>
          <w:rFonts w:asciiTheme="majorHAnsi" w:hAnsiTheme="majorHAnsi"/>
          <w:noProof/>
          <w:sz w:val="22"/>
          <w:szCs w:val="22"/>
        </w:rPr>
      </w:pPr>
    </w:p>
    <w:p w:rsidR="00A87CA4" w:rsidRPr="00F9312C" w:rsidRDefault="00A87CA4" w:rsidP="00A87CA4">
      <w:pPr>
        <w:numPr>
          <w:ilvl w:val="0"/>
          <w:numId w:val="6"/>
        </w:numPr>
        <w:tabs>
          <w:tab w:val="left" w:pos="1020"/>
        </w:tabs>
        <w:ind w:left="284" w:hanging="284"/>
        <w:jc w:val="both"/>
        <w:rPr>
          <w:rFonts w:asciiTheme="majorHAnsi" w:hAnsiTheme="majorHAnsi"/>
          <w:noProof/>
          <w:sz w:val="22"/>
          <w:szCs w:val="22"/>
        </w:rPr>
      </w:pPr>
      <w:r w:rsidRPr="00F9312C">
        <w:rPr>
          <w:rFonts w:asciiTheme="majorHAnsi" w:hAnsiTheme="majorHAnsi"/>
          <w:sz w:val="22"/>
          <w:szCs w:val="22"/>
        </w:rPr>
        <w:t>Seleccionar el tipo de asunto que corresponda y el consecutivo respectivo.</w:t>
      </w:r>
    </w:p>
    <w:p w:rsidR="00A87CA4" w:rsidRPr="00F9312C" w:rsidRDefault="00A87CA4" w:rsidP="00A87CA4">
      <w:pPr>
        <w:tabs>
          <w:tab w:val="left" w:pos="1020"/>
        </w:tabs>
        <w:ind w:left="284"/>
        <w:jc w:val="both"/>
        <w:rPr>
          <w:rFonts w:asciiTheme="majorHAnsi" w:hAnsiTheme="majorHAnsi"/>
          <w:noProof/>
          <w:sz w:val="22"/>
          <w:szCs w:val="22"/>
        </w:rPr>
      </w:pPr>
    </w:p>
    <w:p w:rsidR="00A87CA4" w:rsidRPr="00F9312C" w:rsidRDefault="00A87CA4" w:rsidP="00A87CA4">
      <w:pPr>
        <w:numPr>
          <w:ilvl w:val="0"/>
          <w:numId w:val="6"/>
        </w:numPr>
        <w:tabs>
          <w:tab w:val="left" w:pos="1020"/>
        </w:tabs>
        <w:ind w:left="284" w:hanging="284"/>
        <w:jc w:val="both"/>
        <w:rPr>
          <w:rFonts w:asciiTheme="majorHAnsi" w:hAnsiTheme="majorHAnsi"/>
          <w:sz w:val="22"/>
          <w:szCs w:val="22"/>
        </w:rPr>
      </w:pPr>
      <w:r w:rsidRPr="00F9312C">
        <w:rPr>
          <w:rFonts w:asciiTheme="majorHAnsi" w:hAnsiTheme="majorHAnsi"/>
          <w:sz w:val="22"/>
          <w:szCs w:val="22"/>
        </w:rPr>
        <w:t xml:space="preserve">Una vez seleccionado el tipo de asunto y su consecutivo, presionar el botón </w:t>
      </w:r>
      <w:r w:rsidRPr="00F9312C">
        <w:rPr>
          <w:rFonts w:asciiTheme="majorHAnsi" w:hAnsiTheme="majorHAnsi"/>
          <w:noProof/>
          <w:sz w:val="22"/>
          <w:szCs w:val="22"/>
          <w:lang w:eastAsia="es-MX"/>
        </w:rPr>
        <w:drawing>
          <wp:inline distT="0" distB="0" distL="0" distR="0">
            <wp:extent cx="138989" cy="138989"/>
            <wp:effectExtent l="19050" t="0" r="0" b="0"/>
            <wp:docPr id="8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138956" cy="138956"/>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Consultar información</w:t>
      </w:r>
      <w:r w:rsidRPr="00F9312C">
        <w:rPr>
          <w:rFonts w:asciiTheme="majorHAnsi" w:hAnsiTheme="majorHAnsi"/>
          <w:sz w:val="22"/>
          <w:szCs w:val="22"/>
        </w:rPr>
        <w:t xml:space="preserve">”, se desplegará una ventana </w:t>
      </w:r>
      <w:r w:rsidR="003A12DD">
        <w:rPr>
          <w:rFonts w:asciiTheme="majorHAnsi" w:hAnsiTheme="majorHAnsi"/>
          <w:sz w:val="22"/>
          <w:szCs w:val="22"/>
        </w:rPr>
        <w:t xml:space="preserve">con </w:t>
      </w:r>
      <w:r w:rsidRPr="00F9312C">
        <w:rPr>
          <w:rFonts w:asciiTheme="majorHAnsi" w:hAnsiTheme="majorHAnsi"/>
          <w:sz w:val="22"/>
          <w:szCs w:val="22"/>
        </w:rPr>
        <w:t xml:space="preserve">la información que se tiene registrada de ese asunto. En caso de tener </w:t>
      </w:r>
      <w:r w:rsidR="00C23B5D" w:rsidRPr="00F9312C">
        <w:rPr>
          <w:rFonts w:asciiTheme="majorHAnsi" w:hAnsiTheme="majorHAnsi"/>
          <w:sz w:val="22"/>
          <w:szCs w:val="22"/>
        </w:rPr>
        <w:t>más</w:t>
      </w:r>
      <w:r w:rsidRPr="00F9312C">
        <w:rPr>
          <w:rFonts w:asciiTheme="majorHAnsi" w:hAnsiTheme="majorHAnsi"/>
          <w:sz w:val="22"/>
          <w:szCs w:val="22"/>
        </w:rPr>
        <w:t xml:space="preserve"> de un registro de ese medio, el sistema desplegará una ventana con todos</w:t>
      </w:r>
      <w:r w:rsidR="00C23B5D">
        <w:rPr>
          <w:rFonts w:asciiTheme="majorHAnsi" w:hAnsiTheme="majorHAnsi"/>
          <w:sz w:val="22"/>
          <w:szCs w:val="22"/>
        </w:rPr>
        <w:t xml:space="preserve"> ellos. H</w:t>
      </w:r>
      <w:r w:rsidRPr="00F9312C">
        <w:rPr>
          <w:rFonts w:asciiTheme="majorHAnsi" w:hAnsiTheme="majorHAnsi"/>
          <w:sz w:val="22"/>
          <w:szCs w:val="22"/>
        </w:rPr>
        <w:t>abrá que seleccionar aquel que corre</w:t>
      </w:r>
      <w:r w:rsidR="00C23B5D">
        <w:rPr>
          <w:rFonts w:asciiTheme="majorHAnsi" w:hAnsiTheme="majorHAnsi"/>
          <w:sz w:val="22"/>
          <w:szCs w:val="22"/>
        </w:rPr>
        <w:t>sponda al registro del asunto, dando doble clic sobre el mismo.</w:t>
      </w:r>
    </w:p>
    <w:p w:rsidR="00A87CA4" w:rsidRPr="00F9312C" w:rsidRDefault="00A87CA4" w:rsidP="00B4314B">
      <w:pPr>
        <w:tabs>
          <w:tab w:val="left" w:pos="1020"/>
        </w:tabs>
        <w:ind w:left="284"/>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5305425" cy="3562767"/>
            <wp:effectExtent l="19050" t="0" r="9525" b="0"/>
            <wp:docPr id="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cstate="print"/>
                    <a:srcRect l="3342" t="2000" r="52968" b="24571"/>
                    <a:stretch>
                      <a:fillRect/>
                    </a:stretch>
                  </pic:blipFill>
                  <pic:spPr bwMode="auto">
                    <a:xfrm>
                      <a:off x="0" y="0"/>
                      <a:ext cx="5305425" cy="3562767"/>
                    </a:xfrm>
                    <a:prstGeom prst="rect">
                      <a:avLst/>
                    </a:prstGeom>
                    <a:noFill/>
                    <a:ln w="9525">
                      <a:noFill/>
                      <a:miter lim="800000"/>
                      <a:headEnd/>
                      <a:tailEnd/>
                    </a:ln>
                  </pic:spPr>
                </pic:pic>
              </a:graphicData>
            </a:graphic>
          </wp:inline>
        </w:drawing>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numPr>
          <w:ilvl w:val="0"/>
          <w:numId w:val="6"/>
        </w:numPr>
        <w:tabs>
          <w:tab w:val="left" w:pos="1020"/>
        </w:tabs>
        <w:ind w:left="284" w:hanging="284"/>
        <w:jc w:val="both"/>
        <w:rPr>
          <w:rFonts w:asciiTheme="majorHAnsi" w:hAnsiTheme="majorHAnsi"/>
          <w:sz w:val="22"/>
          <w:szCs w:val="22"/>
        </w:rPr>
      </w:pPr>
      <w:r w:rsidRPr="00F9312C">
        <w:rPr>
          <w:rFonts w:asciiTheme="majorHAnsi" w:hAnsiTheme="majorHAnsi"/>
          <w:sz w:val="22"/>
          <w:szCs w:val="22"/>
        </w:rPr>
        <w:t xml:space="preserve">Sí se trata de una nueva </w:t>
      </w:r>
      <w:r w:rsidR="008C2F97">
        <w:rPr>
          <w:rFonts w:asciiTheme="majorHAnsi" w:hAnsiTheme="majorHAnsi"/>
          <w:sz w:val="22"/>
          <w:szCs w:val="22"/>
        </w:rPr>
        <w:t>promoción, seleccionar el botón</w:t>
      </w:r>
      <w:r w:rsidRPr="00F9312C">
        <w:rPr>
          <w:rFonts w:asciiTheme="majorHAnsi" w:hAnsiTheme="majorHAnsi"/>
          <w:sz w:val="22"/>
          <w:szCs w:val="22"/>
        </w:rPr>
        <w:t xml:space="preserve"> </w:t>
      </w:r>
      <w:r w:rsidRPr="00F9312C">
        <w:rPr>
          <w:rFonts w:asciiTheme="majorHAnsi" w:hAnsiTheme="majorHAnsi"/>
          <w:noProof/>
          <w:sz w:val="22"/>
          <w:szCs w:val="22"/>
          <w:lang w:eastAsia="es-MX"/>
        </w:rPr>
        <w:drawing>
          <wp:inline distT="0" distB="0" distL="0" distR="0">
            <wp:extent cx="191068" cy="178871"/>
            <wp:effectExtent l="0" t="0" r="0" b="0"/>
            <wp:docPr id="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193910" cy="181532"/>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“Nuevo”</w:t>
      </w:r>
      <w:r w:rsidRPr="003A12DD">
        <w:rPr>
          <w:rFonts w:asciiTheme="majorHAnsi" w:hAnsiTheme="majorHAnsi"/>
          <w:sz w:val="22"/>
          <w:szCs w:val="22"/>
        </w:rPr>
        <w:t>,</w:t>
      </w:r>
      <w:r w:rsidRPr="00F9312C">
        <w:rPr>
          <w:rFonts w:asciiTheme="majorHAnsi" w:hAnsiTheme="majorHAnsi"/>
          <w:b/>
          <w:sz w:val="22"/>
          <w:szCs w:val="22"/>
        </w:rPr>
        <w:t xml:space="preserve"> </w:t>
      </w:r>
      <w:r w:rsidRPr="00F9312C">
        <w:rPr>
          <w:rFonts w:asciiTheme="majorHAnsi" w:hAnsiTheme="majorHAnsi"/>
          <w:sz w:val="22"/>
          <w:szCs w:val="22"/>
        </w:rPr>
        <w:t>para generar un nuevo registro y capturar la información correspondiente.</w:t>
      </w:r>
    </w:p>
    <w:p w:rsidR="00A87CA4" w:rsidRPr="00F9312C" w:rsidRDefault="00A87CA4" w:rsidP="00A87CA4">
      <w:pPr>
        <w:tabs>
          <w:tab w:val="left" w:pos="1020"/>
        </w:tabs>
        <w:jc w:val="both"/>
        <w:rPr>
          <w:rFonts w:asciiTheme="majorHAnsi" w:hAnsiTheme="majorHAnsi"/>
          <w:sz w:val="22"/>
          <w:szCs w:val="22"/>
        </w:rPr>
      </w:pPr>
    </w:p>
    <w:p w:rsidR="00A87CA4" w:rsidRPr="00F9312C" w:rsidRDefault="00A87CA4" w:rsidP="00A87CA4">
      <w:pPr>
        <w:numPr>
          <w:ilvl w:val="0"/>
          <w:numId w:val="6"/>
        </w:numPr>
        <w:tabs>
          <w:tab w:val="left" w:pos="1020"/>
        </w:tabs>
        <w:ind w:left="284" w:hanging="284"/>
        <w:jc w:val="both"/>
        <w:rPr>
          <w:rFonts w:asciiTheme="majorHAnsi" w:hAnsiTheme="majorHAnsi"/>
          <w:sz w:val="22"/>
          <w:szCs w:val="22"/>
        </w:rPr>
      </w:pPr>
      <w:r w:rsidRPr="00F9312C">
        <w:rPr>
          <w:rFonts w:asciiTheme="majorHAnsi" w:hAnsiTheme="majorHAnsi"/>
          <w:sz w:val="22"/>
          <w:szCs w:val="22"/>
        </w:rPr>
        <w:t>Si se trata de returno, marcar el recuadro que dice “</w:t>
      </w:r>
      <w:r w:rsidRPr="00F9312C">
        <w:rPr>
          <w:rFonts w:asciiTheme="majorHAnsi" w:hAnsiTheme="majorHAnsi"/>
          <w:b/>
          <w:sz w:val="22"/>
          <w:szCs w:val="22"/>
        </w:rPr>
        <w:t>Returno</w:t>
      </w:r>
      <w:r w:rsidRPr="00F9312C">
        <w:rPr>
          <w:rFonts w:asciiTheme="majorHAnsi" w:hAnsiTheme="majorHAnsi"/>
          <w:sz w:val="22"/>
          <w:szCs w:val="22"/>
        </w:rPr>
        <w:t>”. El apartado de “</w:t>
      </w:r>
      <w:r w:rsidRPr="00F9312C">
        <w:rPr>
          <w:rFonts w:asciiTheme="majorHAnsi" w:hAnsiTheme="majorHAnsi"/>
          <w:b/>
          <w:sz w:val="22"/>
          <w:szCs w:val="22"/>
        </w:rPr>
        <w:t>Returnado a</w:t>
      </w:r>
      <w:r w:rsidRPr="00F9312C">
        <w:rPr>
          <w:rFonts w:asciiTheme="majorHAnsi" w:hAnsiTheme="majorHAnsi"/>
          <w:sz w:val="22"/>
          <w:szCs w:val="22"/>
        </w:rPr>
        <w:t>”, mostrará el Magistrado al cual fue returnado, de conformidad con el registro que se realiza en el momento de realizar el returno.</w:t>
      </w:r>
    </w:p>
    <w:p w:rsidR="00A87CA4" w:rsidRPr="00F9312C" w:rsidRDefault="00A87CA4" w:rsidP="00A87CA4">
      <w:pPr>
        <w:tabs>
          <w:tab w:val="left" w:pos="1020"/>
        </w:tabs>
        <w:jc w:val="both"/>
        <w:rPr>
          <w:rFonts w:asciiTheme="majorHAnsi" w:hAnsiTheme="majorHAnsi"/>
          <w:sz w:val="22"/>
          <w:szCs w:val="22"/>
        </w:rPr>
      </w:pPr>
    </w:p>
    <w:p w:rsidR="00A87CA4" w:rsidRPr="00F9312C" w:rsidRDefault="007B665F" w:rsidP="00A87CA4">
      <w:pPr>
        <w:numPr>
          <w:ilvl w:val="0"/>
          <w:numId w:val="6"/>
        </w:numPr>
        <w:tabs>
          <w:tab w:val="left" w:pos="1020"/>
        </w:tabs>
        <w:ind w:left="284" w:hanging="284"/>
        <w:jc w:val="both"/>
        <w:rPr>
          <w:rFonts w:asciiTheme="majorHAnsi" w:hAnsiTheme="majorHAnsi"/>
          <w:sz w:val="22"/>
          <w:szCs w:val="22"/>
        </w:rPr>
      </w:pPr>
      <w:r>
        <w:rPr>
          <w:rFonts w:asciiTheme="majorHAnsi" w:hAnsiTheme="majorHAnsi"/>
          <w:sz w:val="22"/>
          <w:szCs w:val="22"/>
        </w:rPr>
        <w:t>Previa impresión de la papeleta de entrega, r</w:t>
      </w:r>
      <w:r w:rsidR="00A87CA4" w:rsidRPr="00F9312C">
        <w:rPr>
          <w:rFonts w:asciiTheme="majorHAnsi" w:hAnsiTheme="majorHAnsi"/>
          <w:sz w:val="22"/>
          <w:szCs w:val="22"/>
        </w:rPr>
        <w:t>egistre el nombre del funcionario que recibió el expediente en la Ponencia a la cual fue returnado.</w:t>
      </w:r>
    </w:p>
    <w:p w:rsidR="00A87CA4" w:rsidRPr="00F9312C" w:rsidRDefault="00A87CA4" w:rsidP="00A87CA4">
      <w:pPr>
        <w:tabs>
          <w:tab w:val="left" w:pos="1020"/>
        </w:tabs>
        <w:jc w:val="both"/>
        <w:rPr>
          <w:rFonts w:asciiTheme="majorHAnsi" w:hAnsiTheme="majorHAnsi"/>
          <w:sz w:val="22"/>
          <w:szCs w:val="22"/>
        </w:rPr>
      </w:pPr>
    </w:p>
    <w:p w:rsidR="00A87CA4" w:rsidRPr="00F9312C" w:rsidRDefault="00A87CA4" w:rsidP="00A87CA4">
      <w:pPr>
        <w:numPr>
          <w:ilvl w:val="0"/>
          <w:numId w:val="6"/>
        </w:numPr>
        <w:tabs>
          <w:tab w:val="left" w:pos="1020"/>
        </w:tabs>
        <w:ind w:left="284" w:hanging="284"/>
        <w:jc w:val="both"/>
        <w:rPr>
          <w:rFonts w:asciiTheme="majorHAnsi" w:hAnsiTheme="majorHAnsi"/>
          <w:sz w:val="22"/>
          <w:szCs w:val="22"/>
        </w:rPr>
      </w:pPr>
      <w:r w:rsidRPr="00F9312C">
        <w:rPr>
          <w:rFonts w:asciiTheme="majorHAnsi" w:hAnsiTheme="majorHAnsi"/>
          <w:sz w:val="22"/>
          <w:szCs w:val="22"/>
        </w:rPr>
        <w:t>Seleccionar la fecha y hora de entrega del expediente a la Ponencia a la que fue returnado, los cuales se tomarán del acuse respectivo.</w:t>
      </w:r>
    </w:p>
    <w:p w:rsidR="00A87CA4" w:rsidRPr="00F9312C" w:rsidRDefault="00A87CA4" w:rsidP="00A87CA4">
      <w:pPr>
        <w:tabs>
          <w:tab w:val="left" w:pos="1020"/>
        </w:tabs>
        <w:jc w:val="both"/>
        <w:rPr>
          <w:rFonts w:asciiTheme="majorHAnsi" w:hAnsiTheme="majorHAnsi"/>
          <w:sz w:val="22"/>
          <w:szCs w:val="22"/>
        </w:rPr>
      </w:pPr>
    </w:p>
    <w:p w:rsidR="00A87CA4" w:rsidRPr="00F9312C" w:rsidRDefault="00A87CA4" w:rsidP="00A87CA4">
      <w:pPr>
        <w:numPr>
          <w:ilvl w:val="0"/>
          <w:numId w:val="6"/>
        </w:numPr>
        <w:tabs>
          <w:tab w:val="left" w:pos="1020"/>
        </w:tabs>
        <w:ind w:left="284" w:hanging="284"/>
        <w:jc w:val="both"/>
        <w:rPr>
          <w:rFonts w:asciiTheme="majorHAnsi" w:hAnsiTheme="majorHAnsi"/>
          <w:sz w:val="22"/>
          <w:szCs w:val="22"/>
        </w:rPr>
      </w:pPr>
      <w:r w:rsidRPr="00F9312C">
        <w:rPr>
          <w:rFonts w:asciiTheme="majorHAnsi" w:hAnsiTheme="majorHAnsi"/>
          <w:sz w:val="22"/>
          <w:szCs w:val="22"/>
        </w:rPr>
        <w:t>Si se trata de un cambio de vía, aparecerá marcado el recuadro de “</w:t>
      </w:r>
      <w:r w:rsidRPr="00F9312C">
        <w:rPr>
          <w:rFonts w:asciiTheme="majorHAnsi" w:hAnsiTheme="majorHAnsi"/>
          <w:b/>
          <w:sz w:val="22"/>
          <w:szCs w:val="22"/>
        </w:rPr>
        <w:t>Cambio de vía</w:t>
      </w:r>
      <w:r w:rsidRPr="00F9312C">
        <w:rPr>
          <w:rFonts w:asciiTheme="majorHAnsi" w:hAnsiTheme="majorHAnsi"/>
          <w:sz w:val="22"/>
          <w:szCs w:val="22"/>
        </w:rPr>
        <w:t>” y el número de expediente que se integró en cumplimiento del acuerdo.</w:t>
      </w:r>
    </w:p>
    <w:p w:rsidR="00A87CA4" w:rsidRPr="00F9312C" w:rsidRDefault="00A87CA4" w:rsidP="00A87CA4">
      <w:pPr>
        <w:tabs>
          <w:tab w:val="left" w:pos="1020"/>
        </w:tabs>
        <w:jc w:val="both"/>
        <w:rPr>
          <w:rFonts w:asciiTheme="majorHAnsi" w:hAnsiTheme="majorHAnsi"/>
          <w:sz w:val="22"/>
          <w:szCs w:val="22"/>
        </w:rPr>
      </w:pPr>
    </w:p>
    <w:p w:rsidR="00A87CA4" w:rsidRPr="00F9312C" w:rsidRDefault="003A12DD" w:rsidP="00A87CA4">
      <w:pPr>
        <w:numPr>
          <w:ilvl w:val="0"/>
          <w:numId w:val="6"/>
        </w:numPr>
        <w:tabs>
          <w:tab w:val="left" w:pos="360"/>
        </w:tabs>
        <w:ind w:left="284" w:hanging="284"/>
        <w:jc w:val="both"/>
        <w:rPr>
          <w:rFonts w:asciiTheme="majorHAnsi" w:hAnsiTheme="majorHAnsi"/>
          <w:sz w:val="22"/>
          <w:szCs w:val="22"/>
        </w:rPr>
      </w:pPr>
      <w:r>
        <w:rPr>
          <w:rFonts w:asciiTheme="majorHAnsi" w:hAnsiTheme="majorHAnsi"/>
          <w:sz w:val="22"/>
          <w:szCs w:val="22"/>
        </w:rPr>
        <w:t xml:space="preserve"> </w:t>
      </w:r>
      <w:r w:rsidR="00A87CA4" w:rsidRPr="00F9312C">
        <w:rPr>
          <w:rFonts w:asciiTheme="majorHAnsi" w:hAnsiTheme="majorHAnsi"/>
          <w:sz w:val="22"/>
          <w:szCs w:val="22"/>
        </w:rPr>
        <w:t>El sistema automáticamente generará una papeleta</w:t>
      </w:r>
      <w:r w:rsidR="00C23B5D">
        <w:rPr>
          <w:rFonts w:asciiTheme="majorHAnsi" w:hAnsiTheme="majorHAnsi"/>
          <w:sz w:val="22"/>
          <w:szCs w:val="22"/>
        </w:rPr>
        <w:t>. P</w:t>
      </w:r>
      <w:r w:rsidR="00A87CA4" w:rsidRPr="00F9312C">
        <w:rPr>
          <w:rFonts w:asciiTheme="majorHAnsi" w:hAnsiTheme="majorHAnsi"/>
          <w:sz w:val="22"/>
          <w:szCs w:val="22"/>
        </w:rPr>
        <w:t xml:space="preserve">ara consultarla, seleccionar el tipo de medio y número de expediente que se integró y presionar </w:t>
      </w:r>
      <w:r w:rsidR="00C23B5D" w:rsidRPr="00F9312C">
        <w:rPr>
          <w:rFonts w:asciiTheme="majorHAnsi" w:hAnsiTheme="majorHAnsi"/>
          <w:noProof/>
          <w:sz w:val="22"/>
          <w:szCs w:val="22"/>
          <w:lang w:eastAsia="es-MX"/>
        </w:rPr>
        <w:drawing>
          <wp:inline distT="0" distB="0" distL="0" distR="0">
            <wp:extent cx="191069" cy="160718"/>
            <wp:effectExtent l="0" t="0" r="0" b="0"/>
            <wp:docPr id="9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0" cstate="print"/>
                    <a:srcRect/>
                    <a:stretch>
                      <a:fillRect/>
                    </a:stretch>
                  </pic:blipFill>
                  <pic:spPr bwMode="auto">
                    <a:xfrm>
                      <a:off x="0" y="0"/>
                      <a:ext cx="191889" cy="161408"/>
                    </a:xfrm>
                    <a:prstGeom prst="rect">
                      <a:avLst/>
                    </a:prstGeom>
                    <a:noFill/>
                    <a:ln w="9525">
                      <a:noFill/>
                      <a:miter lim="800000"/>
                      <a:headEnd/>
                      <a:tailEnd/>
                    </a:ln>
                  </pic:spPr>
                </pic:pic>
              </a:graphicData>
            </a:graphic>
          </wp:inline>
        </w:drawing>
      </w:r>
      <w:r w:rsidR="00C23B5D" w:rsidRPr="00F9312C">
        <w:rPr>
          <w:rFonts w:asciiTheme="majorHAnsi" w:hAnsiTheme="majorHAnsi"/>
          <w:b/>
          <w:sz w:val="22"/>
          <w:szCs w:val="22"/>
        </w:rPr>
        <w:t xml:space="preserve"> </w:t>
      </w:r>
      <w:r w:rsidR="00A87CA4" w:rsidRPr="00F9312C">
        <w:rPr>
          <w:rFonts w:asciiTheme="majorHAnsi" w:hAnsiTheme="majorHAnsi"/>
          <w:b/>
          <w:sz w:val="22"/>
          <w:szCs w:val="22"/>
        </w:rPr>
        <w:t>“Consultar información”</w:t>
      </w:r>
      <w:r w:rsidR="00A87CA4" w:rsidRPr="00F9312C">
        <w:rPr>
          <w:rFonts w:asciiTheme="majorHAnsi" w:hAnsiTheme="majorHAnsi"/>
          <w:sz w:val="22"/>
          <w:szCs w:val="22"/>
        </w:rPr>
        <w:t>, la pantalla se actualizará con la información registrada en el expediente de origen. En este caso, registrar en observaciones los resolutivos del acuerdo que ordenó el cambio de vía.</w:t>
      </w:r>
    </w:p>
    <w:p w:rsidR="00A87CA4" w:rsidRDefault="00A87CA4" w:rsidP="00A87CA4">
      <w:pPr>
        <w:jc w:val="left"/>
        <w:rPr>
          <w:rFonts w:asciiTheme="majorHAnsi" w:hAnsiTheme="majorHAnsi"/>
          <w:sz w:val="22"/>
          <w:szCs w:val="22"/>
        </w:rPr>
      </w:pPr>
    </w:p>
    <w:p w:rsidR="00B95E47" w:rsidRDefault="00B95E47" w:rsidP="00A87CA4">
      <w:pPr>
        <w:jc w:val="left"/>
        <w:rPr>
          <w:rFonts w:asciiTheme="majorHAnsi" w:hAnsiTheme="majorHAnsi"/>
          <w:sz w:val="22"/>
          <w:szCs w:val="22"/>
        </w:rPr>
      </w:pPr>
    </w:p>
    <w:p w:rsidR="00B95E47" w:rsidRPr="00F9312C" w:rsidRDefault="00B95E47" w:rsidP="00A87CA4">
      <w:pPr>
        <w:jc w:val="left"/>
        <w:rPr>
          <w:rFonts w:asciiTheme="majorHAnsi" w:hAnsiTheme="majorHAnsi"/>
          <w:sz w:val="22"/>
          <w:szCs w:val="22"/>
        </w:rPr>
      </w:pPr>
    </w:p>
    <w:p w:rsidR="00A87CA4" w:rsidRPr="00F9312C" w:rsidRDefault="00A87CA4" w:rsidP="00A87CA4">
      <w:pPr>
        <w:ind w:left="284" w:hanging="284"/>
        <w:jc w:val="both"/>
        <w:rPr>
          <w:rFonts w:asciiTheme="majorHAnsi" w:eastAsia="Times New Roman" w:hAnsiTheme="majorHAnsi"/>
          <w:b/>
          <w:sz w:val="22"/>
          <w:szCs w:val="22"/>
        </w:rPr>
      </w:pPr>
      <w:r w:rsidRPr="00F9312C">
        <w:rPr>
          <w:rFonts w:asciiTheme="majorHAnsi" w:eastAsia="Times New Roman" w:hAnsiTheme="majorHAnsi"/>
          <w:b/>
          <w:sz w:val="22"/>
          <w:szCs w:val="22"/>
        </w:rPr>
        <w:t>Impresión de documentos</w:t>
      </w:r>
    </w:p>
    <w:p w:rsidR="00A87CA4" w:rsidRPr="00F9312C" w:rsidRDefault="00A87CA4" w:rsidP="00A87CA4">
      <w:pPr>
        <w:ind w:left="284" w:hanging="284"/>
        <w:jc w:val="both"/>
        <w:rPr>
          <w:rFonts w:asciiTheme="majorHAnsi" w:eastAsia="Times New Roman" w:hAnsiTheme="majorHAnsi"/>
          <w:b/>
          <w:sz w:val="22"/>
          <w:szCs w:val="22"/>
        </w:rPr>
      </w:pPr>
    </w:p>
    <w:p w:rsidR="00A87CA4" w:rsidRPr="00F9312C" w:rsidRDefault="00A87CA4" w:rsidP="00A87CA4">
      <w:p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El sistema permite la impresión de:</w:t>
      </w:r>
    </w:p>
    <w:p w:rsidR="00A87CA4" w:rsidRPr="00F9312C" w:rsidRDefault="00A87CA4" w:rsidP="00A87CA4">
      <w:pPr>
        <w:numPr>
          <w:ilvl w:val="0"/>
          <w:numId w:val="4"/>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Papeleta</w:t>
      </w:r>
    </w:p>
    <w:p w:rsidR="00A87CA4" w:rsidRPr="00F9312C" w:rsidRDefault="00A87CA4" w:rsidP="00A87CA4">
      <w:pPr>
        <w:numPr>
          <w:ilvl w:val="0"/>
          <w:numId w:val="4"/>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Observaciones</w:t>
      </w:r>
    </w:p>
    <w:p w:rsidR="00A87CA4" w:rsidRPr="00F9312C" w:rsidRDefault="00A87CA4" w:rsidP="00A87CA4">
      <w:pPr>
        <w:numPr>
          <w:ilvl w:val="0"/>
          <w:numId w:val="4"/>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Returno</w:t>
      </w:r>
    </w:p>
    <w:p w:rsidR="00A87CA4" w:rsidRPr="00F9312C" w:rsidRDefault="00A87CA4" w:rsidP="00A87CA4">
      <w:pPr>
        <w:numPr>
          <w:ilvl w:val="0"/>
          <w:numId w:val="4"/>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Car</w:t>
      </w:r>
      <w:r w:rsidR="003A12DD">
        <w:rPr>
          <w:rFonts w:asciiTheme="majorHAnsi" w:eastAsia="Times New Roman" w:hAnsiTheme="majorHAnsi"/>
          <w:sz w:val="22"/>
          <w:szCs w:val="22"/>
        </w:rPr>
        <w:t>á</w:t>
      </w:r>
      <w:r w:rsidRPr="00F9312C">
        <w:rPr>
          <w:rFonts w:asciiTheme="majorHAnsi" w:eastAsia="Times New Roman" w:hAnsiTheme="majorHAnsi"/>
          <w:sz w:val="22"/>
          <w:szCs w:val="22"/>
        </w:rPr>
        <w:t>tula</w:t>
      </w:r>
    </w:p>
    <w:p w:rsidR="00A87CA4" w:rsidRPr="00F9312C" w:rsidRDefault="00A87CA4" w:rsidP="00A87CA4">
      <w:pPr>
        <w:numPr>
          <w:ilvl w:val="0"/>
          <w:numId w:val="4"/>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Cuaderno accesorio</w:t>
      </w:r>
    </w:p>
    <w:p w:rsidR="00A87CA4" w:rsidRPr="00F9312C" w:rsidRDefault="00A87CA4" w:rsidP="00A87CA4">
      <w:pPr>
        <w:tabs>
          <w:tab w:val="left" w:pos="1020"/>
        </w:tabs>
        <w:ind w:left="284" w:hanging="284"/>
        <w:jc w:val="both"/>
        <w:rPr>
          <w:rFonts w:asciiTheme="majorHAnsi" w:hAnsiTheme="majorHAnsi"/>
          <w:sz w:val="22"/>
          <w:szCs w:val="22"/>
        </w:rPr>
      </w:pPr>
    </w:p>
    <w:p w:rsidR="00A87CA4" w:rsidRPr="00F9312C" w:rsidRDefault="00A87CA4" w:rsidP="00A87CA4">
      <w:pPr>
        <w:tabs>
          <w:tab w:val="left" w:pos="1575"/>
        </w:tabs>
        <w:jc w:val="both"/>
        <w:rPr>
          <w:rFonts w:asciiTheme="majorHAnsi" w:hAnsiTheme="majorHAnsi"/>
          <w:sz w:val="22"/>
          <w:szCs w:val="22"/>
        </w:rPr>
      </w:pPr>
      <w:r w:rsidRPr="00F9312C">
        <w:rPr>
          <w:rFonts w:asciiTheme="majorHAnsi" w:hAnsiTheme="majorHAnsi"/>
          <w:sz w:val="22"/>
          <w:szCs w:val="22"/>
        </w:rPr>
        <w:t>Para imprimir cualquiera de estos documentos, presionar el botón que corresponde al documento que se desea imprimir y en seguida se desplegar</w:t>
      </w:r>
      <w:r w:rsidR="00C23B5D">
        <w:rPr>
          <w:rFonts w:asciiTheme="majorHAnsi" w:hAnsiTheme="majorHAnsi"/>
          <w:sz w:val="22"/>
          <w:szCs w:val="22"/>
        </w:rPr>
        <w:t>á</w:t>
      </w:r>
      <w:r w:rsidRPr="00F9312C">
        <w:rPr>
          <w:rFonts w:asciiTheme="majorHAnsi" w:hAnsiTheme="majorHAnsi"/>
          <w:sz w:val="22"/>
          <w:szCs w:val="22"/>
        </w:rPr>
        <w:t xml:space="preserve"> una pantalla que muestra los consecutivos que se pueden imprimir, seleccionar el parámetro de búsqueda y presionar el botón </w:t>
      </w:r>
      <w:r w:rsidR="008C2F97">
        <w:rPr>
          <w:rFonts w:asciiTheme="majorHAnsi" w:hAnsiTheme="majorHAnsi"/>
          <w:b/>
          <w:sz w:val="22"/>
          <w:szCs w:val="22"/>
        </w:rPr>
        <w:t>“i</w:t>
      </w:r>
      <w:r w:rsidRPr="00F9312C">
        <w:rPr>
          <w:rFonts w:asciiTheme="majorHAnsi" w:hAnsiTheme="majorHAnsi"/>
          <w:b/>
          <w:sz w:val="22"/>
          <w:szCs w:val="22"/>
        </w:rPr>
        <w:t xml:space="preserve">mprimir” </w:t>
      </w:r>
      <w:r w:rsidRPr="00F9312C">
        <w:rPr>
          <w:rFonts w:asciiTheme="majorHAnsi" w:hAnsiTheme="majorHAnsi"/>
          <w:sz w:val="22"/>
          <w:szCs w:val="22"/>
        </w:rPr>
        <w:t>que corresponda en cada caso.</w:t>
      </w:r>
    </w:p>
    <w:p w:rsidR="00A87CA4" w:rsidRDefault="00A87CA4" w:rsidP="00A87CA4">
      <w:pPr>
        <w:jc w:val="left"/>
        <w:rPr>
          <w:rFonts w:asciiTheme="majorHAnsi" w:hAnsiTheme="majorHAnsi"/>
          <w:sz w:val="22"/>
          <w:szCs w:val="22"/>
        </w:rPr>
      </w:pPr>
      <w:r w:rsidRPr="00F9312C">
        <w:rPr>
          <w:rFonts w:asciiTheme="majorHAnsi" w:hAnsiTheme="majorHAnsi"/>
          <w:sz w:val="22"/>
          <w:szCs w:val="22"/>
        </w:rPr>
        <w:br w:type="page"/>
      </w:r>
    </w:p>
    <w:p w:rsidR="008141B4" w:rsidRPr="00F9312C" w:rsidRDefault="008141B4" w:rsidP="00A87CA4">
      <w:pPr>
        <w:jc w:val="left"/>
        <w:rPr>
          <w:rFonts w:asciiTheme="majorHAnsi" w:hAnsiTheme="majorHAnsi"/>
          <w:sz w:val="22"/>
          <w:szCs w:val="22"/>
        </w:rPr>
      </w:pPr>
    </w:p>
    <w:p w:rsidR="00A87CA4" w:rsidRPr="00A87CA4" w:rsidRDefault="00A87CA4" w:rsidP="009D1A9E">
      <w:pPr>
        <w:pStyle w:val="Prrafodelista"/>
        <w:numPr>
          <w:ilvl w:val="0"/>
          <w:numId w:val="77"/>
        </w:numPr>
        <w:ind w:left="709"/>
        <w:rPr>
          <w:rFonts w:asciiTheme="majorHAnsi" w:hAnsiTheme="majorHAnsi"/>
          <w:b/>
          <w:sz w:val="22"/>
          <w:szCs w:val="22"/>
        </w:rPr>
      </w:pPr>
      <w:bookmarkStart w:id="12" w:name="Asuntos_varios_recibidos_en_Oficialía"/>
      <w:r w:rsidRPr="00A87CA4">
        <w:rPr>
          <w:rFonts w:asciiTheme="majorHAnsi" w:hAnsiTheme="majorHAnsi"/>
          <w:b/>
          <w:sz w:val="22"/>
          <w:szCs w:val="22"/>
        </w:rPr>
        <w:t>Asuntos varios recibidos en Oficialía de Partes</w:t>
      </w:r>
      <w:bookmarkEnd w:id="12"/>
      <w:r w:rsidRPr="00A87CA4">
        <w:rPr>
          <w:rFonts w:asciiTheme="majorHAnsi" w:hAnsiTheme="majorHAnsi"/>
          <w:b/>
          <w:sz w:val="22"/>
          <w:szCs w:val="22"/>
        </w:rPr>
        <w:t>.</w:t>
      </w:r>
    </w:p>
    <w:p w:rsidR="00A87CA4" w:rsidRPr="00F9312C" w:rsidRDefault="00A87CA4" w:rsidP="00A87CA4">
      <w:pPr>
        <w:pStyle w:val="Prrafodelista"/>
        <w:spacing w:line="240" w:lineRule="auto"/>
        <w:ind w:left="284" w:hanging="284"/>
        <w:rPr>
          <w:rFonts w:asciiTheme="majorHAnsi" w:hAnsiTheme="majorHAnsi" w:cs="Arial"/>
          <w:b/>
          <w:sz w:val="22"/>
          <w:szCs w:val="22"/>
        </w:rPr>
      </w:pPr>
    </w:p>
    <w:p w:rsidR="00A87CA4" w:rsidRPr="00F9312C" w:rsidRDefault="00A87CA4" w:rsidP="00C23B5D">
      <w:pPr>
        <w:jc w:val="left"/>
        <w:rPr>
          <w:rFonts w:asciiTheme="majorHAnsi" w:hAnsiTheme="majorHAnsi"/>
          <w:sz w:val="22"/>
          <w:szCs w:val="22"/>
        </w:rPr>
      </w:pPr>
      <w:r w:rsidRPr="00F9312C">
        <w:rPr>
          <w:rFonts w:asciiTheme="majorHAnsi" w:hAnsiTheme="majorHAnsi"/>
          <w:sz w:val="22"/>
          <w:szCs w:val="22"/>
        </w:rPr>
        <w:t>Cuando se recibe en Oficialía de Partes una promoción relacionada con algún documento que no tenga rel</w:t>
      </w:r>
      <w:r w:rsidR="00C23B5D">
        <w:rPr>
          <w:rFonts w:asciiTheme="majorHAnsi" w:hAnsiTheme="majorHAnsi"/>
          <w:sz w:val="22"/>
          <w:szCs w:val="22"/>
        </w:rPr>
        <w:t xml:space="preserve">ación </w:t>
      </w:r>
      <w:r w:rsidRPr="00F9312C">
        <w:rPr>
          <w:rFonts w:asciiTheme="majorHAnsi" w:hAnsiTheme="majorHAnsi"/>
          <w:sz w:val="22"/>
          <w:szCs w:val="22"/>
        </w:rPr>
        <w:t>con algún medio de impugnación o Asunto General, se realiza el registro en el sistema en “</w:t>
      </w:r>
      <w:r w:rsidRPr="00F9312C">
        <w:rPr>
          <w:rFonts w:asciiTheme="majorHAnsi" w:hAnsiTheme="majorHAnsi"/>
          <w:b/>
          <w:sz w:val="22"/>
          <w:szCs w:val="22"/>
        </w:rPr>
        <w:t xml:space="preserve">Asuntos </w:t>
      </w:r>
      <w:r w:rsidR="00C23B5D" w:rsidRPr="00F9312C">
        <w:rPr>
          <w:rFonts w:asciiTheme="majorHAnsi" w:hAnsiTheme="majorHAnsi"/>
          <w:b/>
          <w:sz w:val="22"/>
          <w:szCs w:val="22"/>
        </w:rPr>
        <w:t>Varios</w:t>
      </w:r>
      <w:r w:rsidRPr="00F9312C">
        <w:rPr>
          <w:rFonts w:asciiTheme="majorHAnsi" w:hAnsiTheme="majorHAnsi"/>
          <w:sz w:val="22"/>
          <w:szCs w:val="22"/>
        </w:rPr>
        <w:t xml:space="preserve">”, para dar inicio al proceso de captura de información deberá realizar los siguientes pasos: </w:t>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A87CA4">
      <w:pPr>
        <w:pStyle w:val="Prrafodelista"/>
        <w:numPr>
          <w:ilvl w:val="0"/>
          <w:numId w:val="8"/>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Dar un clic en “</w:t>
      </w:r>
      <w:r w:rsidRPr="00F9312C">
        <w:rPr>
          <w:rFonts w:asciiTheme="majorHAnsi" w:hAnsiTheme="majorHAnsi" w:cs="Arial"/>
          <w:b/>
          <w:sz w:val="22"/>
          <w:szCs w:val="22"/>
        </w:rPr>
        <w:t>Procesos</w:t>
      </w:r>
      <w:r w:rsidRPr="00F9312C">
        <w:rPr>
          <w:rFonts w:asciiTheme="majorHAnsi" w:hAnsiTheme="majorHAnsi" w:cs="Arial"/>
          <w:sz w:val="22"/>
          <w:szCs w:val="22"/>
        </w:rPr>
        <w:t>” que se encuentra ubicado en la barra del menú del SISGA.</w:t>
      </w:r>
    </w:p>
    <w:p w:rsidR="00A87CA4" w:rsidRPr="00F9312C" w:rsidRDefault="00A87CA4" w:rsidP="00A87CA4">
      <w:pPr>
        <w:pStyle w:val="Prrafodelista"/>
        <w:spacing w:line="240" w:lineRule="auto"/>
        <w:ind w:left="284"/>
        <w:rPr>
          <w:rFonts w:asciiTheme="majorHAnsi" w:hAnsiTheme="majorHAnsi" w:cs="Arial"/>
          <w:sz w:val="22"/>
          <w:szCs w:val="22"/>
        </w:rPr>
      </w:pPr>
    </w:p>
    <w:p w:rsidR="00A87CA4" w:rsidRPr="00F9312C" w:rsidRDefault="00A87CA4" w:rsidP="00A87CA4">
      <w:pPr>
        <w:pStyle w:val="Prrafodelista"/>
        <w:numPr>
          <w:ilvl w:val="0"/>
          <w:numId w:val="8"/>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Elegir la opción “</w:t>
      </w:r>
      <w:r w:rsidRPr="00F9312C">
        <w:rPr>
          <w:rFonts w:asciiTheme="majorHAnsi" w:hAnsiTheme="majorHAnsi" w:cs="Arial"/>
          <w:b/>
          <w:sz w:val="22"/>
          <w:szCs w:val="22"/>
        </w:rPr>
        <w:t>Asuntos varios</w:t>
      </w:r>
      <w:r w:rsidRPr="00F9312C">
        <w:rPr>
          <w:rFonts w:asciiTheme="majorHAnsi" w:hAnsiTheme="majorHAnsi" w:cs="Arial"/>
          <w:sz w:val="22"/>
          <w:szCs w:val="22"/>
        </w:rPr>
        <w:t>”.</w:t>
      </w:r>
    </w:p>
    <w:p w:rsidR="00A87CA4" w:rsidRPr="00F9312C" w:rsidRDefault="00A87CA4" w:rsidP="00A87CA4">
      <w:pPr>
        <w:pStyle w:val="Prrafodelista"/>
        <w:spacing w:line="240" w:lineRule="auto"/>
        <w:ind w:left="284"/>
        <w:rPr>
          <w:rFonts w:asciiTheme="majorHAnsi" w:hAnsiTheme="majorHAnsi" w:cs="Arial"/>
          <w:sz w:val="22"/>
          <w:szCs w:val="22"/>
        </w:rPr>
      </w:pPr>
    </w:p>
    <w:p w:rsidR="00A87CA4" w:rsidRPr="00F9312C" w:rsidRDefault="00876619" w:rsidP="00B4314B">
      <w:pPr>
        <w:tabs>
          <w:tab w:val="left" w:pos="2790"/>
        </w:tabs>
        <w:ind w:left="284" w:hanging="284"/>
        <w:rPr>
          <w:rFonts w:asciiTheme="majorHAnsi" w:hAnsiTheme="majorHAnsi"/>
          <w:sz w:val="22"/>
          <w:szCs w:val="22"/>
        </w:rPr>
      </w:pPr>
      <w:r>
        <w:rPr>
          <w:rFonts w:asciiTheme="majorHAnsi" w:hAnsiTheme="majorHAnsi"/>
          <w:noProof/>
          <w:sz w:val="22"/>
          <w:szCs w:val="22"/>
          <w:lang w:eastAsia="es-MX"/>
        </w:rPr>
        <w:pict>
          <v:shape id="AutoShape 91" o:spid="_x0000_s1066" type="#_x0000_t120" style="position:absolute;left:0;text-align:left;margin-left:280.2pt;margin-top:271.1pt;width:12.65pt;height:13.55pt;z-index:251907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w:t>
                  </w:r>
                  <w:r w:rsidRPr="008F7265">
                    <w:rPr>
                      <w:b/>
                      <w:color w:val="000000" w:themeColor="text1"/>
                      <w:sz w:val="12"/>
                      <w:szCs w:val="12"/>
                      <w:lang w:val="es-ES"/>
                    </w:rPr>
                    <w:t>4</w:t>
                  </w:r>
                </w:p>
              </w:txbxContent>
            </v:textbox>
          </v:shape>
        </w:pict>
      </w:r>
      <w:r>
        <w:rPr>
          <w:rFonts w:asciiTheme="majorHAnsi" w:hAnsiTheme="majorHAnsi"/>
          <w:noProof/>
          <w:sz w:val="22"/>
          <w:szCs w:val="22"/>
          <w:lang w:eastAsia="es-MX"/>
        </w:rPr>
        <w:pict>
          <v:shape id="AutoShape 87" o:spid="_x0000_s1067" type="#_x0000_t120" style="position:absolute;left:0;text-align:left;margin-left:141.7pt;margin-top:301.3pt;width:12.65pt;height:13.55pt;z-index:251903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9</w:t>
                  </w:r>
                </w:p>
              </w:txbxContent>
            </v:textbox>
          </v:shape>
        </w:pict>
      </w:r>
      <w:r>
        <w:rPr>
          <w:rFonts w:asciiTheme="majorHAnsi" w:hAnsiTheme="majorHAnsi"/>
          <w:noProof/>
          <w:sz w:val="22"/>
          <w:szCs w:val="22"/>
          <w:lang w:eastAsia="es-MX"/>
        </w:rPr>
        <w:pict>
          <v:shape id="AutoShape 92" o:spid="_x0000_s1068" type="#_x0000_t120" style="position:absolute;left:0;text-align:left;margin-left:137.05pt;margin-top:276.3pt;width:12.65pt;height:13.55pt;z-index:251908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15</w:t>
                  </w:r>
                </w:p>
              </w:txbxContent>
            </v:textbox>
          </v:shape>
        </w:pict>
      </w:r>
      <w:r>
        <w:rPr>
          <w:rFonts w:asciiTheme="majorHAnsi" w:hAnsiTheme="majorHAnsi"/>
          <w:noProof/>
          <w:sz w:val="22"/>
          <w:szCs w:val="22"/>
          <w:lang w:eastAsia="es-MX"/>
        </w:rPr>
        <w:pict>
          <v:shape id="AutoShape 90" o:spid="_x0000_s1069" type="#_x0000_t120" style="position:absolute;left:0;text-align:left;margin-left:122.4pt;margin-top:244.35pt;width:12.65pt;height:13.55pt;z-index:251906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13</w:t>
                  </w:r>
                </w:p>
              </w:txbxContent>
            </v:textbox>
          </v:shape>
        </w:pict>
      </w:r>
      <w:r>
        <w:rPr>
          <w:rFonts w:asciiTheme="majorHAnsi" w:hAnsiTheme="majorHAnsi"/>
          <w:noProof/>
          <w:sz w:val="22"/>
          <w:szCs w:val="22"/>
          <w:lang w:eastAsia="es-MX"/>
        </w:rPr>
        <w:pict>
          <v:shape id="AutoShape 88" o:spid="_x0000_s1070" type="#_x0000_t120" style="position:absolute;left:0;text-align:left;margin-left:122.4pt;margin-top:219.85pt;width:12.65pt;height:13.55pt;z-index:251904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12</w:t>
                  </w:r>
                </w:p>
              </w:txbxContent>
            </v:textbox>
          </v:shape>
        </w:pict>
      </w:r>
      <w:r>
        <w:rPr>
          <w:rFonts w:asciiTheme="majorHAnsi" w:hAnsiTheme="majorHAnsi"/>
          <w:noProof/>
          <w:sz w:val="22"/>
          <w:szCs w:val="22"/>
          <w:lang w:eastAsia="es-MX"/>
        </w:rPr>
        <w:pict>
          <v:shape id="AutoShape 89" o:spid="_x0000_s1071" type="#_x0000_t120" style="position:absolute;left:0;text-align:left;margin-left:122.5pt;margin-top:180.4pt;width:12.65pt;height:13.55pt;z-index:251905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11</w:t>
                  </w:r>
                </w:p>
              </w:txbxContent>
            </v:textbox>
          </v:shape>
        </w:pict>
      </w:r>
      <w:r>
        <w:rPr>
          <w:rFonts w:asciiTheme="majorHAnsi" w:hAnsiTheme="majorHAnsi"/>
          <w:noProof/>
          <w:sz w:val="22"/>
          <w:szCs w:val="22"/>
          <w:lang w:eastAsia="es-MX"/>
        </w:rPr>
        <w:pict>
          <v:shape id="AutoShape 86" o:spid="_x0000_s1072" type="#_x0000_t120" style="position:absolute;left:0;text-align:left;margin-left:295.6pt;margin-top:156.75pt;width:12.65pt;height:13.55pt;z-index:251902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8</w:t>
                  </w:r>
                </w:p>
              </w:txbxContent>
            </v:textbox>
          </v:shape>
        </w:pict>
      </w:r>
      <w:r>
        <w:rPr>
          <w:rFonts w:asciiTheme="majorHAnsi" w:hAnsiTheme="majorHAnsi"/>
          <w:noProof/>
          <w:sz w:val="22"/>
          <w:szCs w:val="22"/>
          <w:lang w:eastAsia="es-MX"/>
        </w:rPr>
        <w:pict>
          <v:shape id="AutoShape 85" o:spid="_x0000_s1073" type="#_x0000_t120" style="position:absolute;left:0;text-align:left;margin-left:141.6pt;margin-top:134.55pt;width:12.65pt;height:13.55pt;z-index:251901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7</w:t>
                  </w:r>
                </w:p>
              </w:txbxContent>
            </v:textbox>
          </v:shape>
        </w:pict>
      </w:r>
      <w:r>
        <w:rPr>
          <w:rFonts w:asciiTheme="majorHAnsi" w:hAnsiTheme="majorHAnsi"/>
          <w:noProof/>
          <w:sz w:val="22"/>
          <w:szCs w:val="22"/>
          <w:lang w:eastAsia="es-MX"/>
        </w:rPr>
        <w:pict>
          <v:shape id="AutoShape 84" o:spid="_x0000_s1074" type="#_x0000_t120" style="position:absolute;left:0;text-align:left;margin-left:141.6pt;margin-top:94.9pt;width:12.65pt;height:13.55pt;z-index:251900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6</w:t>
                  </w:r>
                </w:p>
                <w:p w:rsidR="00A7577E" w:rsidRDefault="00A7577E"/>
              </w:txbxContent>
            </v:textbox>
          </v:shape>
        </w:pict>
      </w:r>
      <w:r>
        <w:rPr>
          <w:rFonts w:asciiTheme="majorHAnsi" w:hAnsiTheme="majorHAnsi"/>
          <w:noProof/>
          <w:sz w:val="22"/>
          <w:szCs w:val="22"/>
          <w:lang w:eastAsia="es-MX"/>
        </w:rPr>
        <w:pict>
          <v:shape id="AutoShape 83" o:spid="_x0000_s1075" type="#_x0000_t120" style="position:absolute;left:0;text-align:left;margin-left:141.5pt;margin-top:73.1pt;width:12.65pt;height:13.55pt;z-index:251899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5</w:t>
                  </w:r>
                </w:p>
              </w:txbxContent>
            </v:textbox>
          </v:shape>
        </w:pict>
      </w:r>
      <w:r>
        <w:rPr>
          <w:rFonts w:asciiTheme="majorHAnsi" w:hAnsiTheme="majorHAnsi"/>
          <w:noProof/>
          <w:sz w:val="22"/>
          <w:szCs w:val="22"/>
          <w:lang w:eastAsia="es-MX"/>
        </w:rPr>
        <w:pict>
          <v:shape id="AutoShape 42" o:spid="_x0000_s1076" type="#_x0000_t120" style="position:absolute;left:0;text-align:left;margin-left:168.8pt;margin-top:46.55pt;width:12.65pt;height:13.55pt;z-index:251898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" fillcolor="#f2f2f2 [3052]" strokecolor="black [3213]" strokeweight="1pt">
            <v:textbox inset="0,0,0,0">
              <w:txbxContent>
                <w:p w:rsidR="00A7577E" w:rsidRPr="008F7265" w:rsidRDefault="00A7577E" w:rsidP="00A87CA4">
                  <w:pPr>
                    <w:rPr>
                      <w:b/>
                      <w:color w:val="000000" w:themeColor="text1"/>
                      <w:sz w:val="12"/>
                      <w:szCs w:val="12"/>
                      <w:lang w:val="es-ES"/>
                    </w:rPr>
                  </w:pPr>
                  <w:r w:rsidRPr="008F7265">
                    <w:rPr>
                      <w:b/>
                      <w:color w:val="000000" w:themeColor="text1"/>
                      <w:sz w:val="12"/>
                      <w:szCs w:val="12"/>
                      <w:lang w:val="es-ES"/>
                    </w:rPr>
                    <w:t>4</w:t>
                  </w:r>
                </w:p>
              </w:txbxContent>
            </v:textbox>
          </v:shape>
        </w:pict>
      </w:r>
      <w:r>
        <w:rPr>
          <w:rFonts w:asciiTheme="majorHAnsi" w:hAnsiTheme="majorHAnsi"/>
          <w:noProof/>
          <w:sz w:val="22"/>
          <w:szCs w:val="22"/>
          <w:lang w:eastAsia="es-MX"/>
        </w:rPr>
        <w:pict>
          <v:shape id="_x0000_s1077" type="#_x0000_t120" style="position:absolute;left:0;text-align:left;margin-left:350pt;margin-top:9.65pt;width:12.65pt;height:13.55pt;z-index:251926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" fillcolor="#f2f2f2 [3052]" strokecolor="black [3213]" strokeweight="1pt">
            <v:textbox inset="0,0,0,0">
              <w:txbxContent>
                <w:p w:rsidR="00A7577E" w:rsidRPr="008F7265" w:rsidRDefault="00A7577E" w:rsidP="007B1F54">
                  <w:pPr>
                    <w:rPr>
                      <w:b/>
                      <w:color w:val="000000" w:themeColor="text1"/>
                      <w:sz w:val="12"/>
                      <w:szCs w:val="12"/>
                      <w:lang w:val="es-ES"/>
                    </w:rPr>
                  </w:pPr>
                  <w:r>
                    <w:rPr>
                      <w:b/>
                      <w:color w:val="000000" w:themeColor="text1"/>
                      <w:sz w:val="12"/>
                      <w:szCs w:val="12"/>
                      <w:lang w:val="es-ES"/>
                    </w:rPr>
                    <w:t>16</w:t>
                  </w:r>
                </w:p>
              </w:txbxContent>
            </v:textbox>
          </v:shape>
        </w:pict>
      </w:r>
      <w:r>
        <w:rPr>
          <w:rFonts w:asciiTheme="majorHAnsi" w:hAnsiTheme="majorHAnsi"/>
          <w:noProof/>
          <w:sz w:val="22"/>
          <w:szCs w:val="22"/>
          <w:lang w:eastAsia="es-MX"/>
        </w:rPr>
        <w:pict>
          <v:shape id="_x0000_s1078" type="#_x0000_t120" style="position:absolute;left:0;text-align:left;margin-left:308.2pt;margin-top:42.6pt;width:12.65pt;height:13.55pt;z-index:251927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" fillcolor="#f2f2f2 [3052]" strokecolor="black [3213]" strokeweight="1pt">
            <v:textbox inset="0,0,0,0">
              <w:txbxContent>
                <w:p w:rsidR="00A7577E" w:rsidRPr="008F7265" w:rsidRDefault="00A7577E" w:rsidP="007B1F54">
                  <w:pPr>
                    <w:rPr>
                      <w:b/>
                      <w:color w:val="000000" w:themeColor="text1"/>
                      <w:sz w:val="12"/>
                      <w:szCs w:val="12"/>
                      <w:lang w:val="es-ES"/>
                    </w:rPr>
                  </w:pPr>
                  <w:r>
                    <w:rPr>
                      <w:b/>
                      <w:color w:val="000000" w:themeColor="text1"/>
                      <w:sz w:val="12"/>
                      <w:szCs w:val="12"/>
                      <w:lang w:val="es-ES"/>
                    </w:rPr>
                    <w:t>17</w:t>
                  </w:r>
                </w:p>
              </w:txbxContent>
            </v:textbox>
          </v:shape>
        </w:pict>
      </w:r>
      <w:r>
        <w:rPr>
          <w:rFonts w:asciiTheme="majorHAnsi" w:hAnsiTheme="majorHAnsi"/>
          <w:noProof/>
          <w:sz w:val="22"/>
          <w:szCs w:val="22"/>
          <w:lang w:eastAsia="es-MX"/>
        </w:rPr>
        <w:pict>
          <v:shape id="_x0000_s1079" type="#_x0000_t120" style="position:absolute;left:0;text-align:left;margin-left:251.65pt;margin-top:12.7pt;width:12.65pt;height:13.55pt;z-index:251924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" fillcolor="#f2f2f2 [3052]" strokecolor="black [3213]" strokeweight="1pt">
            <v:textbox inset="0,0,0,0">
              <w:txbxContent>
                <w:p w:rsidR="00A7577E" w:rsidRPr="008F7265" w:rsidRDefault="00A7577E" w:rsidP="007B1F54">
                  <w:pPr>
                    <w:rPr>
                      <w:b/>
                      <w:color w:val="000000" w:themeColor="text1"/>
                      <w:sz w:val="12"/>
                      <w:szCs w:val="12"/>
                      <w:lang w:val="es-ES"/>
                    </w:rPr>
                  </w:pPr>
                  <w:r>
                    <w:rPr>
                      <w:b/>
                      <w:color w:val="000000" w:themeColor="text1"/>
                      <w:sz w:val="12"/>
                      <w:szCs w:val="12"/>
                      <w:lang w:val="es-ES"/>
                    </w:rPr>
                    <w:t>3</w:t>
                  </w:r>
                </w:p>
              </w:txbxContent>
            </v:textbox>
          </v:shape>
        </w:pict>
      </w:r>
      <w:r>
        <w:rPr>
          <w:rFonts w:asciiTheme="majorHAnsi" w:hAnsiTheme="majorHAnsi"/>
          <w:noProof/>
          <w:sz w:val="22"/>
          <w:szCs w:val="22"/>
          <w:lang w:eastAsia="es-MX"/>
        </w:rPr>
        <w:pict>
          <v:shape id="_x0000_s1080" type="#_x0000_t120" style="position:absolute;left:0;text-align:left;margin-left:271.2pt;margin-top:12.85pt;width:12.65pt;height:13.55pt;z-index:251928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" fillcolor="#f2f2f2 [3052]" strokecolor="black [3213]" strokeweight="1pt">
            <v:textbox inset="0,0,0,0">
              <w:txbxContent>
                <w:p w:rsidR="00A7577E" w:rsidRPr="008F7265" w:rsidRDefault="00A7577E" w:rsidP="007B1F54">
                  <w:pPr>
                    <w:rPr>
                      <w:b/>
                      <w:color w:val="000000" w:themeColor="text1"/>
                      <w:sz w:val="12"/>
                      <w:szCs w:val="12"/>
                      <w:lang w:val="es-ES"/>
                    </w:rPr>
                  </w:pPr>
                  <w:r>
                    <w:rPr>
                      <w:b/>
                      <w:color w:val="000000" w:themeColor="text1"/>
                      <w:sz w:val="12"/>
                      <w:szCs w:val="12"/>
                      <w:lang w:val="es-ES"/>
                    </w:rPr>
                    <w:t>10</w:t>
                  </w:r>
                </w:p>
              </w:txbxContent>
            </v:textbox>
          </v:shape>
        </w:pict>
      </w:r>
      <w:r w:rsidR="00A87CA4" w:rsidRPr="00F9312C">
        <w:rPr>
          <w:rFonts w:asciiTheme="majorHAnsi" w:hAnsiTheme="majorHAnsi"/>
          <w:noProof/>
          <w:sz w:val="22"/>
          <w:szCs w:val="22"/>
          <w:lang w:eastAsia="es-MX"/>
        </w:rPr>
        <w:drawing>
          <wp:inline distT="0" distB="0" distL="0" distR="0">
            <wp:extent cx="5612130" cy="4386904"/>
            <wp:effectExtent l="19050" t="0" r="7620" b="0"/>
            <wp:docPr id="10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srcRect/>
                    <a:stretch>
                      <a:fillRect/>
                    </a:stretch>
                  </pic:blipFill>
                  <pic:spPr bwMode="auto">
                    <a:xfrm>
                      <a:off x="0" y="0"/>
                      <a:ext cx="5612130" cy="4386904"/>
                    </a:xfrm>
                    <a:prstGeom prst="rect">
                      <a:avLst/>
                    </a:prstGeom>
                    <a:noFill/>
                    <a:ln w="9525">
                      <a:noFill/>
                      <a:miter lim="800000"/>
                      <a:headEnd/>
                      <a:tailEnd/>
                    </a:ln>
                  </pic:spPr>
                </pic:pic>
              </a:graphicData>
            </a:graphic>
          </wp:inline>
        </w:drawing>
      </w:r>
    </w:p>
    <w:p w:rsidR="00A87CA4" w:rsidRPr="00F9312C" w:rsidRDefault="00A87CA4" w:rsidP="00A87CA4">
      <w:pPr>
        <w:pStyle w:val="Prrafodelista"/>
        <w:spacing w:line="240" w:lineRule="auto"/>
        <w:ind w:left="284" w:hanging="284"/>
        <w:rPr>
          <w:rFonts w:asciiTheme="majorHAnsi" w:hAnsiTheme="majorHAnsi" w:cs="Arial"/>
          <w:sz w:val="22"/>
          <w:szCs w:val="22"/>
        </w:rPr>
      </w:pPr>
    </w:p>
    <w:p w:rsidR="00A87CA4" w:rsidRPr="00F9312C" w:rsidRDefault="00A87CA4" w:rsidP="00A87CA4">
      <w:pPr>
        <w:pStyle w:val="Prrafodelista"/>
        <w:numPr>
          <w:ilvl w:val="0"/>
          <w:numId w:val="8"/>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Para iniciar un nuevo registro, presionar el botón</w:t>
      </w:r>
      <w:r w:rsidRPr="00F9312C">
        <w:rPr>
          <w:rFonts w:asciiTheme="majorHAnsi" w:hAnsiTheme="majorHAnsi" w:cs="Arial"/>
          <w:noProof/>
          <w:sz w:val="22"/>
          <w:szCs w:val="22"/>
          <w:lang w:eastAsia="es-MX"/>
        </w:rPr>
        <w:drawing>
          <wp:inline distT="0" distB="0" distL="0" distR="0">
            <wp:extent cx="174302" cy="189441"/>
            <wp:effectExtent l="0" t="0" r="0" b="1270"/>
            <wp:docPr id="10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srcRect/>
                    <a:stretch>
                      <a:fillRect/>
                    </a:stretch>
                  </pic:blipFill>
                  <pic:spPr bwMode="auto">
                    <a:xfrm>
                      <a:off x="0" y="0"/>
                      <a:ext cx="174062" cy="18918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Nuevo Registro”</w:t>
      </w:r>
      <w:r w:rsidRPr="00F9312C">
        <w:rPr>
          <w:rFonts w:asciiTheme="majorHAnsi" w:hAnsiTheme="majorHAnsi" w:cs="Arial"/>
          <w:sz w:val="22"/>
          <w:szCs w:val="22"/>
        </w:rPr>
        <w:t>.</w:t>
      </w:r>
    </w:p>
    <w:p w:rsidR="00A87CA4" w:rsidRPr="00F9312C" w:rsidRDefault="00A87CA4" w:rsidP="00A87CA4">
      <w:pPr>
        <w:pStyle w:val="Prrafodelista"/>
        <w:spacing w:line="240" w:lineRule="auto"/>
        <w:ind w:left="284"/>
        <w:rPr>
          <w:rFonts w:asciiTheme="majorHAnsi" w:hAnsiTheme="majorHAnsi" w:cs="Arial"/>
          <w:sz w:val="22"/>
          <w:szCs w:val="22"/>
        </w:rPr>
      </w:pPr>
    </w:p>
    <w:p w:rsidR="00A87CA4" w:rsidRPr="00F9312C" w:rsidRDefault="00A87CA4" w:rsidP="00A87CA4">
      <w:pPr>
        <w:numPr>
          <w:ilvl w:val="0"/>
          <w:numId w:val="8"/>
        </w:numPr>
        <w:ind w:left="284" w:hanging="284"/>
        <w:jc w:val="both"/>
        <w:rPr>
          <w:rFonts w:asciiTheme="majorHAnsi" w:hAnsiTheme="majorHAnsi"/>
          <w:sz w:val="22"/>
          <w:szCs w:val="22"/>
        </w:rPr>
      </w:pPr>
      <w:r w:rsidRPr="00F9312C">
        <w:rPr>
          <w:rFonts w:asciiTheme="majorHAnsi" w:hAnsiTheme="majorHAnsi"/>
          <w:sz w:val="22"/>
          <w:szCs w:val="22"/>
        </w:rPr>
        <w:t xml:space="preserve">El consecutivo será generado automáticamente por el </w:t>
      </w:r>
      <w:r w:rsidRPr="00F9312C">
        <w:rPr>
          <w:rFonts w:asciiTheme="majorHAnsi" w:hAnsiTheme="majorHAnsi"/>
          <w:b/>
          <w:sz w:val="22"/>
          <w:szCs w:val="22"/>
        </w:rPr>
        <w:t>sistema.</w:t>
      </w:r>
    </w:p>
    <w:p w:rsidR="00A87CA4" w:rsidRPr="00F9312C" w:rsidRDefault="00A87CA4" w:rsidP="00A87CA4">
      <w:pPr>
        <w:jc w:val="both"/>
        <w:rPr>
          <w:rFonts w:asciiTheme="majorHAnsi" w:hAnsiTheme="majorHAnsi"/>
          <w:sz w:val="22"/>
          <w:szCs w:val="22"/>
        </w:rPr>
      </w:pPr>
    </w:p>
    <w:p w:rsidR="00A87CA4" w:rsidRPr="00F9312C" w:rsidRDefault="007E4315" w:rsidP="00A87CA4">
      <w:pPr>
        <w:pStyle w:val="Prrafodelista"/>
        <w:numPr>
          <w:ilvl w:val="0"/>
          <w:numId w:val="8"/>
        </w:numPr>
        <w:spacing w:line="240" w:lineRule="auto"/>
        <w:ind w:left="284" w:hanging="284"/>
        <w:rPr>
          <w:rFonts w:asciiTheme="majorHAnsi" w:eastAsia="Calibri" w:hAnsiTheme="majorHAnsi" w:cs="Arial"/>
          <w:sz w:val="22"/>
          <w:szCs w:val="22"/>
        </w:rPr>
      </w:pPr>
      <w:r>
        <w:rPr>
          <w:rFonts w:asciiTheme="majorHAnsi" w:eastAsia="Calibri" w:hAnsiTheme="majorHAnsi" w:cs="Arial"/>
          <w:sz w:val="22"/>
          <w:szCs w:val="22"/>
        </w:rPr>
        <w:t>Registrar el cargo de quie</w:t>
      </w:r>
      <w:r w:rsidR="00A87CA4" w:rsidRPr="00F9312C">
        <w:rPr>
          <w:rFonts w:asciiTheme="majorHAnsi" w:eastAsia="Calibri" w:hAnsiTheme="majorHAnsi" w:cs="Arial"/>
          <w:sz w:val="22"/>
          <w:szCs w:val="22"/>
        </w:rPr>
        <w:t>n remite el documento que se está registrando.</w:t>
      </w:r>
    </w:p>
    <w:p w:rsidR="00A87CA4" w:rsidRPr="00F9312C" w:rsidRDefault="00A87CA4" w:rsidP="00A87CA4">
      <w:pPr>
        <w:jc w:val="both"/>
        <w:rPr>
          <w:rFonts w:asciiTheme="majorHAnsi" w:hAnsiTheme="majorHAnsi"/>
          <w:sz w:val="22"/>
          <w:szCs w:val="22"/>
        </w:rPr>
      </w:pPr>
    </w:p>
    <w:p w:rsidR="00A87CA4" w:rsidRPr="00F9312C" w:rsidRDefault="00A87CA4" w:rsidP="00A87CA4">
      <w:pPr>
        <w:numPr>
          <w:ilvl w:val="0"/>
          <w:numId w:val="8"/>
        </w:numPr>
        <w:ind w:left="284" w:hanging="284"/>
        <w:jc w:val="both"/>
        <w:rPr>
          <w:rFonts w:asciiTheme="majorHAnsi" w:hAnsiTheme="majorHAnsi"/>
          <w:sz w:val="22"/>
          <w:szCs w:val="22"/>
        </w:rPr>
      </w:pPr>
      <w:r w:rsidRPr="00F9312C">
        <w:rPr>
          <w:rFonts w:asciiTheme="majorHAnsi" w:hAnsiTheme="majorHAnsi"/>
          <w:sz w:val="22"/>
          <w:szCs w:val="22"/>
        </w:rPr>
        <w:t>Escribir una breve síntesis del asunto que están haciendo del conocimiento de la Sala Superior, en caso de tratarse de un oficio</w:t>
      </w:r>
      <w:r w:rsidR="007B1F54">
        <w:rPr>
          <w:rFonts w:asciiTheme="majorHAnsi" w:hAnsiTheme="majorHAnsi"/>
          <w:sz w:val="22"/>
          <w:szCs w:val="22"/>
        </w:rPr>
        <w:t>, precisar el número del mismo</w:t>
      </w:r>
      <w:r w:rsidR="00CF6143">
        <w:rPr>
          <w:rFonts w:asciiTheme="majorHAnsi" w:hAnsiTheme="majorHAnsi"/>
          <w:sz w:val="22"/>
          <w:szCs w:val="22"/>
        </w:rPr>
        <w:t>. Igualmente, al presionar el i</w:t>
      </w:r>
      <w:r w:rsidR="00CF6143" w:rsidRPr="00F9312C">
        <w:rPr>
          <w:rFonts w:asciiTheme="majorHAnsi" w:hAnsiTheme="majorHAnsi"/>
          <w:sz w:val="22"/>
          <w:szCs w:val="22"/>
        </w:rPr>
        <w:t>cono</w:t>
      </w:r>
      <w:r w:rsidRPr="00F9312C">
        <w:rPr>
          <w:rFonts w:asciiTheme="majorHAnsi" w:hAnsiTheme="majorHAnsi"/>
          <w:noProof/>
          <w:sz w:val="22"/>
          <w:szCs w:val="22"/>
          <w:lang w:eastAsia="es-MX"/>
        </w:rPr>
        <w:drawing>
          <wp:inline distT="0" distB="0" distL="0" distR="0">
            <wp:extent cx="261384" cy="190500"/>
            <wp:effectExtent l="0" t="0" r="0" b="0"/>
            <wp:docPr id="1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384" cy="190500"/>
                    </a:xfrm>
                    <a:prstGeom prst="rect">
                      <a:avLst/>
                    </a:prstGeom>
                    <a:noFill/>
                    <a:ln>
                      <a:noFill/>
                    </a:ln>
                  </pic:spPr>
                </pic:pic>
              </a:graphicData>
            </a:graphic>
          </wp:inline>
        </w:drawing>
      </w:r>
      <w:r w:rsidRPr="00F9312C">
        <w:rPr>
          <w:rFonts w:asciiTheme="majorHAnsi" w:hAnsiTheme="majorHAnsi"/>
          <w:sz w:val="22"/>
          <w:szCs w:val="22"/>
        </w:rPr>
        <w:t>, se desplegará una ventana con diversas propuestas o ejemplos que podrán utilizar los usuarios para cargar la información que corresponda</w:t>
      </w:r>
      <w:r w:rsidR="003A12DD">
        <w:rPr>
          <w:rFonts w:asciiTheme="majorHAnsi" w:hAnsiTheme="majorHAnsi"/>
          <w:sz w:val="22"/>
          <w:szCs w:val="22"/>
        </w:rPr>
        <w:t>.</w:t>
      </w:r>
    </w:p>
    <w:p w:rsidR="00A87CA4" w:rsidRPr="00F9312C" w:rsidRDefault="00A87CA4" w:rsidP="00A87CA4">
      <w:pPr>
        <w:jc w:val="both"/>
        <w:rPr>
          <w:rFonts w:asciiTheme="majorHAnsi" w:hAnsiTheme="majorHAnsi"/>
          <w:sz w:val="22"/>
          <w:szCs w:val="22"/>
        </w:rPr>
      </w:pPr>
    </w:p>
    <w:p w:rsidR="00A87CA4" w:rsidRPr="00F9312C" w:rsidRDefault="00A87CA4" w:rsidP="00A87CA4">
      <w:pPr>
        <w:numPr>
          <w:ilvl w:val="0"/>
          <w:numId w:val="8"/>
        </w:numPr>
        <w:ind w:left="284" w:hanging="284"/>
        <w:jc w:val="both"/>
        <w:rPr>
          <w:rFonts w:asciiTheme="majorHAnsi" w:hAnsiTheme="majorHAnsi"/>
          <w:sz w:val="22"/>
          <w:szCs w:val="22"/>
        </w:rPr>
      </w:pPr>
      <w:r w:rsidRPr="00F9312C">
        <w:rPr>
          <w:rFonts w:asciiTheme="majorHAnsi" w:hAnsiTheme="majorHAnsi"/>
          <w:sz w:val="22"/>
          <w:szCs w:val="22"/>
        </w:rPr>
        <w:t>Precisar el número de fojas y anexos que se incluyen.</w:t>
      </w:r>
    </w:p>
    <w:p w:rsidR="00A87CA4" w:rsidRPr="00F9312C" w:rsidRDefault="00A87CA4" w:rsidP="00A87CA4">
      <w:pPr>
        <w:ind w:left="284"/>
        <w:jc w:val="both"/>
        <w:rPr>
          <w:rFonts w:asciiTheme="majorHAnsi" w:hAnsiTheme="majorHAnsi"/>
          <w:sz w:val="22"/>
          <w:szCs w:val="22"/>
        </w:rPr>
      </w:pPr>
    </w:p>
    <w:p w:rsidR="00A87CA4" w:rsidRPr="00F9312C" w:rsidRDefault="00A87CA4" w:rsidP="00A87CA4">
      <w:pPr>
        <w:pStyle w:val="Prrafodelista"/>
        <w:numPr>
          <w:ilvl w:val="0"/>
          <w:numId w:val="8"/>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 xml:space="preserve">Seleccionar la fecha y hora de recepción con base en el sello del reloj checador </w:t>
      </w:r>
      <w:r w:rsidR="00D16FE9">
        <w:rPr>
          <w:rFonts w:asciiTheme="majorHAnsi" w:hAnsiTheme="majorHAnsi" w:cs="Arial"/>
          <w:sz w:val="22"/>
          <w:szCs w:val="22"/>
        </w:rPr>
        <w:t>de</w:t>
      </w:r>
      <w:r w:rsidRPr="00F9312C">
        <w:rPr>
          <w:rFonts w:asciiTheme="majorHAnsi" w:hAnsiTheme="majorHAnsi" w:cs="Arial"/>
          <w:sz w:val="22"/>
          <w:szCs w:val="22"/>
        </w:rPr>
        <w:t xml:space="preserve"> la Oficialía de Partes, el cual fue previamente plasmado en el documento recibido.</w:t>
      </w:r>
    </w:p>
    <w:p w:rsidR="00A87CA4" w:rsidRPr="00F9312C" w:rsidRDefault="00A87CA4" w:rsidP="00A87CA4">
      <w:pPr>
        <w:jc w:val="both"/>
        <w:rPr>
          <w:rFonts w:asciiTheme="majorHAnsi" w:hAnsiTheme="majorHAnsi"/>
          <w:sz w:val="22"/>
          <w:szCs w:val="22"/>
        </w:rPr>
      </w:pPr>
    </w:p>
    <w:p w:rsidR="00A87CA4" w:rsidRPr="00F9312C" w:rsidRDefault="00A87CA4" w:rsidP="00A87CA4">
      <w:pPr>
        <w:pStyle w:val="Style1"/>
        <w:numPr>
          <w:ilvl w:val="0"/>
          <w:numId w:val="8"/>
        </w:numPr>
        <w:spacing w:line="240" w:lineRule="auto"/>
        <w:ind w:left="284" w:hanging="284"/>
        <w:rPr>
          <w:rFonts w:asciiTheme="majorHAnsi" w:hAnsiTheme="majorHAnsi" w:cs="Arial"/>
          <w:sz w:val="22"/>
          <w:szCs w:val="22"/>
          <w:lang w:val="es-MX"/>
        </w:rPr>
      </w:pPr>
      <w:r w:rsidRPr="00F9312C">
        <w:rPr>
          <w:rFonts w:asciiTheme="majorHAnsi" w:hAnsiTheme="majorHAnsi" w:cs="Arial"/>
          <w:sz w:val="22"/>
          <w:szCs w:val="22"/>
          <w:lang w:val="es-MX"/>
        </w:rPr>
        <w:t xml:space="preserve">En caso de tener alguna observación, registrarse en este apartado. </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rPr>
        <w:t xml:space="preserve">Hecho lo anterior, guarde el registro presionando </w:t>
      </w:r>
      <w:r w:rsidRPr="00F9312C">
        <w:rPr>
          <w:rFonts w:asciiTheme="majorHAnsi" w:hAnsiTheme="majorHAnsi"/>
          <w:noProof/>
          <w:sz w:val="22"/>
          <w:szCs w:val="22"/>
          <w:lang w:val="es-MX" w:eastAsia="es-MX"/>
        </w:rPr>
        <w:drawing>
          <wp:inline distT="0" distB="0" distL="0" distR="0">
            <wp:extent cx="164254" cy="175565"/>
            <wp:effectExtent l="19050" t="0" r="7196" b="0"/>
            <wp:docPr id="235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srcRect/>
                    <a:stretch>
                      <a:fillRect/>
                    </a:stretch>
                  </pic:blipFill>
                  <pic:spPr bwMode="auto">
                    <a:xfrm>
                      <a:off x="0" y="0"/>
                      <a:ext cx="164199" cy="175506"/>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Guardar información</w:t>
      </w:r>
      <w:r w:rsidRPr="00F9312C">
        <w:rPr>
          <w:rFonts w:asciiTheme="majorHAnsi" w:hAnsiTheme="majorHAnsi" w:cs="Arial"/>
          <w:sz w:val="22"/>
          <w:szCs w:val="22"/>
        </w:rPr>
        <w:t xml:space="preserve">”. </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rPr>
        <w:t>Una vez que se determina a quién le será turnado por la Secretaría General de Acuerdos, en el apartado “</w:t>
      </w:r>
      <w:r w:rsidRPr="00F9312C">
        <w:rPr>
          <w:rFonts w:asciiTheme="majorHAnsi" w:hAnsiTheme="majorHAnsi" w:cs="Arial"/>
          <w:b/>
          <w:sz w:val="22"/>
          <w:szCs w:val="22"/>
        </w:rPr>
        <w:t>Turnado a</w:t>
      </w:r>
      <w:r w:rsidRPr="00F9312C">
        <w:rPr>
          <w:rFonts w:asciiTheme="majorHAnsi" w:hAnsiTheme="majorHAnsi" w:cs="Arial"/>
          <w:sz w:val="22"/>
          <w:szCs w:val="22"/>
        </w:rPr>
        <w:t xml:space="preserve">”, desplegar el menú con la flecha que se encuentra del lado derecho del campo, seleccionar del catálogo el nombre del Magistrado o área a quien se le turnará, en caso de que no esté registrado elegir la opción “otro”, lo que habilitará un campo en blanco para que pueda escribirse el área a la que será turnado. </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rPr>
          <w:rFonts w:asciiTheme="majorHAnsi" w:hAnsiTheme="majorHAnsi"/>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sz w:val="22"/>
          <w:szCs w:val="22"/>
        </w:rPr>
        <w:t xml:space="preserve">En este apartado, escribir el nombre de la persona que recibió el documento en la Ponencia o en el área respectiva. </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sz w:val="22"/>
          <w:szCs w:val="22"/>
        </w:rPr>
        <w:t>Registrar</w:t>
      </w:r>
      <w:r w:rsidR="004D20B8">
        <w:rPr>
          <w:rFonts w:asciiTheme="majorHAnsi" w:hAnsiTheme="majorHAnsi"/>
          <w:sz w:val="22"/>
          <w:szCs w:val="22"/>
        </w:rPr>
        <w:t xml:space="preserve"> en el campo </w:t>
      </w:r>
      <w:r w:rsidR="004D20B8" w:rsidRPr="004D20B8">
        <w:rPr>
          <w:rFonts w:asciiTheme="majorHAnsi" w:hAnsiTheme="majorHAnsi"/>
          <w:b/>
          <w:sz w:val="22"/>
          <w:szCs w:val="22"/>
        </w:rPr>
        <w:t>“</w:t>
      </w:r>
      <w:r w:rsidR="00CC1003" w:rsidRPr="004D20B8">
        <w:rPr>
          <w:rFonts w:asciiTheme="majorHAnsi" w:hAnsiTheme="majorHAnsi"/>
          <w:b/>
          <w:sz w:val="22"/>
          <w:szCs w:val="22"/>
        </w:rPr>
        <w:t xml:space="preserve">Fecha </w:t>
      </w:r>
      <w:r w:rsidR="004D20B8" w:rsidRPr="004D20B8">
        <w:rPr>
          <w:rFonts w:asciiTheme="majorHAnsi" w:hAnsiTheme="majorHAnsi"/>
          <w:b/>
          <w:sz w:val="22"/>
          <w:szCs w:val="22"/>
        </w:rPr>
        <w:t>de turno”</w:t>
      </w:r>
      <w:r w:rsidRPr="00F9312C">
        <w:rPr>
          <w:rFonts w:asciiTheme="majorHAnsi" w:hAnsiTheme="majorHAnsi"/>
          <w:sz w:val="22"/>
          <w:szCs w:val="22"/>
        </w:rPr>
        <w:t xml:space="preserve"> la fecha y hora en la que se entregó</w:t>
      </w:r>
      <w:r w:rsidR="004D20B8">
        <w:rPr>
          <w:rFonts w:asciiTheme="majorHAnsi" w:hAnsiTheme="majorHAnsi"/>
          <w:sz w:val="22"/>
          <w:szCs w:val="22"/>
        </w:rPr>
        <w:t xml:space="preserve"> físicamente</w:t>
      </w:r>
      <w:r w:rsidRPr="00F9312C">
        <w:rPr>
          <w:rFonts w:asciiTheme="majorHAnsi" w:hAnsiTheme="majorHAnsi"/>
          <w:sz w:val="22"/>
          <w:szCs w:val="22"/>
        </w:rPr>
        <w:t xml:space="preserve"> el documento a la Ponencia o área respectiva con base en el acuse respectivo.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sz w:val="22"/>
          <w:szCs w:val="22"/>
        </w:rPr>
        <w:t xml:space="preserve">En caso de que la documentación incluya fax u oficio del medio de impugnación, marcar este apartado. </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sz w:val="22"/>
          <w:szCs w:val="22"/>
        </w:rPr>
        <w:t>El estatus de “</w:t>
      </w:r>
      <w:r w:rsidR="00CC1003" w:rsidRPr="00F9312C">
        <w:rPr>
          <w:rFonts w:asciiTheme="majorHAnsi" w:hAnsiTheme="majorHAnsi"/>
          <w:b/>
          <w:sz w:val="22"/>
          <w:szCs w:val="22"/>
        </w:rPr>
        <w:t>Resguardo</w:t>
      </w:r>
      <w:r w:rsidRPr="00F9312C">
        <w:rPr>
          <w:rFonts w:asciiTheme="majorHAnsi" w:hAnsiTheme="majorHAnsi"/>
          <w:sz w:val="22"/>
          <w:szCs w:val="22"/>
        </w:rPr>
        <w:t>” se cambiará a “</w:t>
      </w:r>
      <w:r w:rsidR="00CC1003" w:rsidRPr="00F9312C">
        <w:rPr>
          <w:rFonts w:asciiTheme="majorHAnsi" w:hAnsiTheme="majorHAnsi"/>
          <w:b/>
          <w:sz w:val="22"/>
          <w:szCs w:val="22"/>
        </w:rPr>
        <w:t>Alta</w:t>
      </w:r>
      <w:r w:rsidRPr="00F9312C">
        <w:rPr>
          <w:rFonts w:asciiTheme="majorHAnsi" w:hAnsiTheme="majorHAnsi"/>
          <w:sz w:val="22"/>
          <w:szCs w:val="22"/>
        </w:rPr>
        <w:t>” una vez entregada la documentación a la Ponencia o área correspondiente.</w:t>
      </w:r>
    </w:p>
    <w:p w:rsidR="00A87CA4" w:rsidRPr="00F9312C" w:rsidRDefault="00A87CA4" w:rsidP="00A87CA4">
      <w:pPr>
        <w:pStyle w:val="Style1"/>
        <w:spacing w:line="240" w:lineRule="auto"/>
        <w:ind w:left="0"/>
        <w:rPr>
          <w:rFonts w:asciiTheme="majorHAnsi" w:hAnsiTheme="majorHAnsi" w:cs="Arial"/>
          <w:sz w:val="22"/>
          <w:szCs w:val="22"/>
          <w:lang w:val="es-MX"/>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rPr>
        <w:t>Una vez generado el registro, si se requiere modificar la información, hay que ingresar a la opción de “</w:t>
      </w:r>
      <w:r w:rsidRPr="00F9312C">
        <w:rPr>
          <w:rFonts w:asciiTheme="majorHAnsi" w:hAnsiTheme="majorHAnsi" w:cs="Arial"/>
          <w:b/>
          <w:sz w:val="22"/>
          <w:szCs w:val="22"/>
        </w:rPr>
        <w:t>Asuntos Varios</w:t>
      </w:r>
      <w:r w:rsidRPr="00F9312C">
        <w:rPr>
          <w:rFonts w:asciiTheme="majorHAnsi" w:hAnsiTheme="majorHAnsi" w:cs="Arial"/>
          <w:sz w:val="22"/>
          <w:szCs w:val="22"/>
        </w:rPr>
        <w:t xml:space="preserve">” siguiendo los pasos 1 y 2, presionar </w:t>
      </w:r>
      <w:r w:rsidRPr="00F9312C">
        <w:rPr>
          <w:rFonts w:asciiTheme="majorHAnsi" w:hAnsiTheme="majorHAnsi"/>
          <w:noProof/>
          <w:sz w:val="22"/>
          <w:szCs w:val="22"/>
          <w:lang w:val="es-MX" w:eastAsia="es-MX"/>
        </w:rPr>
        <w:drawing>
          <wp:inline distT="0" distB="0" distL="0" distR="0">
            <wp:extent cx="222352" cy="140124"/>
            <wp:effectExtent l="19050" t="0" r="6248" b="0"/>
            <wp:docPr id="235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srcRect/>
                    <a:stretch>
                      <a:fillRect/>
                    </a:stretch>
                  </pic:blipFill>
                  <pic:spPr bwMode="auto">
                    <a:xfrm>
                      <a:off x="0" y="0"/>
                      <a:ext cx="225345" cy="14201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r w:rsidRPr="00F9312C">
        <w:rPr>
          <w:rFonts w:asciiTheme="majorHAnsi" w:hAnsiTheme="majorHAnsi" w:cs="Arial"/>
          <w:b/>
          <w:sz w:val="22"/>
          <w:szCs w:val="22"/>
        </w:rPr>
        <w:t>Buscar un registro</w:t>
      </w:r>
      <w:r w:rsidRPr="00F9312C">
        <w:rPr>
          <w:rFonts w:asciiTheme="majorHAnsi" w:hAnsiTheme="majorHAnsi" w:cs="Arial"/>
          <w:sz w:val="22"/>
          <w:szCs w:val="22"/>
        </w:rPr>
        <w:t>”, enseguida aparecerá una pantalla de “</w:t>
      </w:r>
      <w:r w:rsidRPr="00F9312C">
        <w:rPr>
          <w:rFonts w:asciiTheme="majorHAnsi" w:hAnsiTheme="majorHAnsi" w:cs="Arial"/>
          <w:b/>
          <w:sz w:val="22"/>
          <w:szCs w:val="22"/>
        </w:rPr>
        <w:t>Parámetros de búsqueda</w:t>
      </w:r>
      <w:r w:rsidRPr="00F9312C">
        <w:rPr>
          <w:rFonts w:asciiTheme="majorHAnsi" w:hAnsiTheme="majorHAnsi" w:cs="Arial"/>
          <w:sz w:val="22"/>
          <w:szCs w:val="22"/>
        </w:rPr>
        <w:t xml:space="preserve">” ingresar el número de registro que se desea modificar y presionar </w:t>
      </w:r>
      <w:r w:rsidRPr="00F9312C">
        <w:rPr>
          <w:rFonts w:asciiTheme="majorHAnsi" w:hAnsiTheme="majorHAnsi"/>
          <w:noProof/>
          <w:sz w:val="22"/>
          <w:szCs w:val="22"/>
          <w:lang w:val="es-MX" w:eastAsia="es-MX"/>
        </w:rPr>
        <w:drawing>
          <wp:inline distT="0" distB="0" distL="0" distR="0">
            <wp:extent cx="185776" cy="193508"/>
            <wp:effectExtent l="19050" t="0" r="4724" b="0"/>
            <wp:docPr id="235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srcRect/>
                    <a:stretch>
                      <a:fillRect/>
                    </a:stretch>
                  </pic:blipFill>
                  <pic:spPr bwMode="auto">
                    <a:xfrm>
                      <a:off x="0" y="0"/>
                      <a:ext cx="187954" cy="195777"/>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r w:rsidRPr="00F9312C">
        <w:rPr>
          <w:rFonts w:asciiTheme="majorHAnsi" w:hAnsiTheme="majorHAnsi" w:cs="Arial"/>
          <w:b/>
          <w:sz w:val="22"/>
          <w:szCs w:val="22"/>
        </w:rPr>
        <w:t>Buscar</w:t>
      </w:r>
      <w:r w:rsidRPr="00F9312C">
        <w:rPr>
          <w:rFonts w:asciiTheme="majorHAnsi" w:hAnsiTheme="majorHAnsi" w:cs="Arial"/>
          <w:sz w:val="22"/>
          <w:szCs w:val="22"/>
        </w:rPr>
        <w:t>”. Para ver la información de registro, dar doble clic sobre el mismo.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Style1"/>
        <w:numPr>
          <w:ilvl w:val="0"/>
          <w:numId w:val="8"/>
        </w:numPr>
        <w:spacing w:line="240" w:lineRule="auto"/>
        <w:ind w:left="426" w:hanging="426"/>
        <w:rPr>
          <w:rFonts w:asciiTheme="majorHAnsi" w:hAnsiTheme="majorHAnsi" w:cs="Arial"/>
          <w:sz w:val="22"/>
          <w:szCs w:val="22"/>
          <w:lang w:val="es-MX"/>
        </w:rPr>
      </w:pPr>
      <w:r w:rsidRPr="00F9312C">
        <w:rPr>
          <w:rFonts w:asciiTheme="majorHAnsi" w:hAnsiTheme="majorHAnsi"/>
          <w:sz w:val="22"/>
          <w:szCs w:val="22"/>
        </w:rPr>
        <w:t xml:space="preserve">Cada vez que se realice un cambio a la información registrada, hay que presionar el botón </w:t>
      </w:r>
      <w:r w:rsidRPr="00F9312C">
        <w:rPr>
          <w:rFonts w:asciiTheme="majorHAnsi" w:hAnsiTheme="majorHAnsi"/>
          <w:noProof/>
          <w:sz w:val="22"/>
          <w:szCs w:val="22"/>
          <w:lang w:val="es-MX" w:eastAsia="es-MX"/>
        </w:rPr>
        <w:drawing>
          <wp:inline distT="0" distB="0" distL="0" distR="0">
            <wp:extent cx="163830" cy="163830"/>
            <wp:effectExtent l="19050" t="0" r="7620" b="0"/>
            <wp:docPr id="235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srcRect/>
                    <a:stretch>
                      <a:fillRect/>
                    </a:stretch>
                  </pic:blipFill>
                  <pic:spPr bwMode="auto">
                    <a:xfrm>
                      <a:off x="0" y="0"/>
                      <a:ext cx="163964" cy="163964"/>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modificaciones</w:t>
      </w:r>
      <w:r w:rsidRPr="00F9312C">
        <w:rPr>
          <w:rFonts w:asciiTheme="majorHAnsi" w:hAnsiTheme="majorHAnsi"/>
          <w:sz w:val="22"/>
          <w:szCs w:val="22"/>
        </w:rPr>
        <w:t xml:space="preserve">”. </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jc w:val="left"/>
        <w:rPr>
          <w:rFonts w:asciiTheme="majorHAnsi" w:hAnsiTheme="majorHAnsi"/>
          <w:b/>
          <w:sz w:val="22"/>
          <w:szCs w:val="22"/>
        </w:rPr>
      </w:pPr>
      <w:r w:rsidRPr="00F9312C">
        <w:rPr>
          <w:rFonts w:asciiTheme="majorHAnsi" w:hAnsiTheme="majorHAnsi"/>
          <w:b/>
          <w:sz w:val="22"/>
          <w:szCs w:val="22"/>
        </w:rPr>
        <w:br w:type="page"/>
      </w:r>
    </w:p>
    <w:p w:rsidR="00A87CA4" w:rsidRPr="00F9312C" w:rsidRDefault="00A87CA4" w:rsidP="00A87CA4">
      <w:pPr>
        <w:jc w:val="both"/>
        <w:rPr>
          <w:rFonts w:asciiTheme="majorHAnsi" w:hAnsiTheme="majorHAnsi"/>
          <w:b/>
          <w:sz w:val="22"/>
          <w:szCs w:val="22"/>
        </w:rPr>
      </w:pPr>
    </w:p>
    <w:p w:rsidR="00A87CA4" w:rsidRPr="00F9312C" w:rsidRDefault="00A87CA4" w:rsidP="009D1A9E">
      <w:pPr>
        <w:pStyle w:val="Style1"/>
        <w:numPr>
          <w:ilvl w:val="0"/>
          <w:numId w:val="77"/>
        </w:numPr>
        <w:spacing w:line="240" w:lineRule="auto"/>
        <w:ind w:left="709"/>
        <w:rPr>
          <w:rFonts w:asciiTheme="majorHAnsi" w:hAnsiTheme="majorHAnsi" w:cs="Arial"/>
          <w:sz w:val="22"/>
          <w:szCs w:val="22"/>
          <w:lang w:val="es-MX"/>
        </w:rPr>
      </w:pPr>
      <w:bookmarkStart w:id="13" w:name="Revisa_aprueba_registro_Asuntos_varios"/>
      <w:r w:rsidRPr="00F9312C">
        <w:rPr>
          <w:rFonts w:asciiTheme="majorHAnsi" w:hAnsiTheme="majorHAnsi"/>
          <w:b/>
          <w:sz w:val="22"/>
          <w:szCs w:val="22"/>
        </w:rPr>
        <w:t>Revisa y aprueba registro de “Asuntos Varios”</w:t>
      </w:r>
      <w:bookmarkEnd w:id="13"/>
      <w:r w:rsidRPr="00F9312C">
        <w:rPr>
          <w:rFonts w:asciiTheme="majorHAnsi" w:hAnsiTheme="majorHAnsi"/>
          <w:b/>
          <w:sz w:val="22"/>
          <w:szCs w:val="22"/>
        </w:rPr>
        <w:t>.</w:t>
      </w:r>
    </w:p>
    <w:p w:rsidR="00A87CA4" w:rsidRPr="00F9312C" w:rsidRDefault="00A87CA4" w:rsidP="00A87CA4">
      <w:pPr>
        <w:pStyle w:val="Style1"/>
        <w:spacing w:line="240" w:lineRule="auto"/>
        <w:ind w:left="709"/>
        <w:rPr>
          <w:rFonts w:asciiTheme="majorHAnsi" w:hAnsiTheme="majorHAnsi" w:cs="Arial"/>
          <w:sz w:val="22"/>
          <w:szCs w:val="22"/>
          <w:lang w:val="es-MX"/>
        </w:rPr>
      </w:pPr>
    </w:p>
    <w:p w:rsidR="00A87CA4" w:rsidRPr="00F9312C" w:rsidRDefault="00A87CA4" w:rsidP="00A87CA4">
      <w:pPr>
        <w:pStyle w:val="Style1"/>
        <w:spacing w:line="240" w:lineRule="auto"/>
        <w:ind w:left="0"/>
        <w:rPr>
          <w:rFonts w:asciiTheme="majorHAnsi" w:hAnsiTheme="majorHAnsi" w:cs="Arial"/>
          <w:sz w:val="22"/>
          <w:szCs w:val="22"/>
        </w:rPr>
      </w:pPr>
      <w:r w:rsidRPr="00F9312C">
        <w:rPr>
          <w:rFonts w:asciiTheme="majorHAnsi" w:hAnsiTheme="majorHAnsi" w:cs="Arial"/>
          <w:sz w:val="22"/>
          <w:szCs w:val="22"/>
        </w:rPr>
        <w:t>Una vez que se han registrado todos los datos correspondientes en la papeleta de “</w:t>
      </w:r>
      <w:r w:rsidRPr="00F9312C">
        <w:rPr>
          <w:rFonts w:asciiTheme="majorHAnsi" w:hAnsiTheme="majorHAnsi" w:cs="Arial"/>
          <w:b/>
          <w:sz w:val="22"/>
          <w:szCs w:val="22"/>
        </w:rPr>
        <w:t>Asuntos Varios</w:t>
      </w:r>
      <w:r w:rsidRPr="00F9312C">
        <w:rPr>
          <w:rFonts w:asciiTheme="majorHAnsi" w:hAnsiTheme="majorHAnsi" w:cs="Arial"/>
          <w:sz w:val="22"/>
          <w:szCs w:val="22"/>
        </w:rPr>
        <w:t>”, el Titular de la Oficialía de Partes debe revisar que los datos capturados en el sistema sean correctos, siguiendo los siguientes pasos:</w:t>
      </w:r>
    </w:p>
    <w:p w:rsidR="00A87CA4" w:rsidRPr="00F9312C" w:rsidRDefault="00A87CA4" w:rsidP="00A87CA4">
      <w:pPr>
        <w:pStyle w:val="Style1"/>
        <w:spacing w:line="240" w:lineRule="auto"/>
        <w:ind w:left="0"/>
        <w:rPr>
          <w:rFonts w:asciiTheme="majorHAnsi" w:hAnsiTheme="majorHAnsi" w:cs="Arial"/>
          <w:sz w:val="22"/>
          <w:szCs w:val="22"/>
          <w:lang w:val="es-MX"/>
        </w:rPr>
      </w:pPr>
    </w:p>
    <w:p w:rsidR="00A87CA4" w:rsidRPr="00F9312C" w:rsidRDefault="00A87CA4" w:rsidP="00A87CA4">
      <w:pPr>
        <w:pStyle w:val="Prrafodelista"/>
        <w:numPr>
          <w:ilvl w:val="0"/>
          <w:numId w:val="18"/>
        </w:numPr>
        <w:spacing w:line="240" w:lineRule="auto"/>
        <w:ind w:left="426" w:hanging="426"/>
        <w:rPr>
          <w:rFonts w:asciiTheme="majorHAnsi" w:hAnsiTheme="majorHAnsi"/>
          <w:sz w:val="22"/>
          <w:szCs w:val="22"/>
        </w:rPr>
      </w:pPr>
      <w:r w:rsidRPr="00F9312C">
        <w:rPr>
          <w:rFonts w:asciiTheme="majorHAnsi" w:hAnsiTheme="majorHAnsi"/>
          <w:sz w:val="22"/>
          <w:szCs w:val="22"/>
        </w:rPr>
        <w:t>Dar un clic en “</w:t>
      </w:r>
      <w:r w:rsidRPr="00F9312C">
        <w:rPr>
          <w:rFonts w:asciiTheme="majorHAnsi" w:hAnsiTheme="majorHAnsi"/>
          <w:b/>
          <w:sz w:val="22"/>
          <w:szCs w:val="22"/>
        </w:rPr>
        <w:t>Procesos</w:t>
      </w:r>
      <w:r w:rsidRPr="00F9312C">
        <w:rPr>
          <w:rFonts w:asciiTheme="majorHAnsi" w:hAnsiTheme="majorHAnsi"/>
          <w:sz w:val="22"/>
          <w:szCs w:val="22"/>
        </w:rPr>
        <w:t>” que se encuentra ubicado en la barra del menú del SISGA.</w:t>
      </w:r>
    </w:p>
    <w:p w:rsidR="00A87CA4" w:rsidRPr="00F9312C" w:rsidRDefault="00A87CA4" w:rsidP="00A87CA4">
      <w:pPr>
        <w:pStyle w:val="Prrafodelista"/>
        <w:spacing w:line="240" w:lineRule="auto"/>
        <w:ind w:left="426"/>
        <w:rPr>
          <w:rFonts w:asciiTheme="majorHAnsi" w:hAnsiTheme="majorHAnsi"/>
          <w:sz w:val="22"/>
          <w:szCs w:val="22"/>
        </w:rPr>
      </w:pPr>
    </w:p>
    <w:p w:rsidR="00A87CA4" w:rsidRPr="00F9312C" w:rsidRDefault="00A87CA4" w:rsidP="00A87CA4">
      <w:pPr>
        <w:pStyle w:val="Prrafodelista"/>
        <w:numPr>
          <w:ilvl w:val="0"/>
          <w:numId w:val="18"/>
        </w:numPr>
        <w:spacing w:line="240" w:lineRule="auto"/>
        <w:ind w:left="426" w:hanging="426"/>
        <w:rPr>
          <w:rFonts w:asciiTheme="majorHAnsi" w:hAnsiTheme="majorHAnsi"/>
          <w:sz w:val="22"/>
          <w:szCs w:val="22"/>
        </w:rPr>
      </w:pPr>
      <w:r w:rsidRPr="00F9312C">
        <w:rPr>
          <w:rFonts w:asciiTheme="majorHAnsi" w:hAnsiTheme="majorHAnsi"/>
          <w:sz w:val="22"/>
          <w:szCs w:val="22"/>
        </w:rPr>
        <w:t>Elegir la opción “</w:t>
      </w:r>
      <w:r w:rsidRPr="00F9312C">
        <w:rPr>
          <w:rFonts w:asciiTheme="majorHAnsi" w:hAnsiTheme="majorHAnsi"/>
          <w:b/>
          <w:sz w:val="22"/>
          <w:szCs w:val="22"/>
        </w:rPr>
        <w:t xml:space="preserve">Asuntos </w:t>
      </w:r>
      <w:r w:rsidR="00CC1003" w:rsidRPr="00F9312C">
        <w:rPr>
          <w:rFonts w:asciiTheme="majorHAnsi" w:hAnsiTheme="majorHAnsi"/>
          <w:b/>
          <w:sz w:val="22"/>
          <w:szCs w:val="22"/>
        </w:rPr>
        <w:t>Varios</w:t>
      </w:r>
      <w:r w:rsidRPr="00F9312C">
        <w:rPr>
          <w:rFonts w:asciiTheme="majorHAnsi" w:hAnsiTheme="majorHAnsi"/>
          <w:sz w:val="22"/>
          <w:szCs w:val="22"/>
        </w:rPr>
        <w:t>”.</w:t>
      </w:r>
    </w:p>
    <w:p w:rsidR="00A87CA4" w:rsidRPr="00F9312C" w:rsidRDefault="00A87CA4" w:rsidP="00A87CA4">
      <w:pPr>
        <w:jc w:val="both"/>
        <w:rPr>
          <w:rFonts w:asciiTheme="majorHAnsi" w:hAnsiTheme="majorHAnsi"/>
          <w:sz w:val="22"/>
          <w:szCs w:val="22"/>
        </w:rPr>
      </w:pPr>
    </w:p>
    <w:p w:rsidR="00A87CA4" w:rsidRPr="00F9312C" w:rsidRDefault="00A87CA4" w:rsidP="00A87CA4">
      <w:pPr>
        <w:pStyle w:val="Prrafodelista"/>
        <w:numPr>
          <w:ilvl w:val="0"/>
          <w:numId w:val="18"/>
        </w:numPr>
        <w:tabs>
          <w:tab w:val="left" w:pos="1020"/>
        </w:tabs>
        <w:spacing w:line="240" w:lineRule="auto"/>
        <w:ind w:left="426" w:hanging="426"/>
        <w:rPr>
          <w:rFonts w:asciiTheme="majorHAnsi" w:hAnsiTheme="majorHAnsi"/>
          <w:sz w:val="22"/>
          <w:szCs w:val="22"/>
        </w:rPr>
      </w:pPr>
      <w:r w:rsidRPr="00F9312C">
        <w:rPr>
          <w:rFonts w:asciiTheme="majorHAnsi" w:hAnsiTheme="majorHAnsi"/>
          <w:sz w:val="22"/>
          <w:szCs w:val="22"/>
        </w:rPr>
        <w:t xml:space="preserve">Seleccionar el número del registro que se desea verificar y presionar el botón </w:t>
      </w:r>
      <w:r w:rsidRPr="00F9312C">
        <w:rPr>
          <w:rFonts w:asciiTheme="majorHAnsi" w:hAnsiTheme="majorHAnsi"/>
          <w:noProof/>
          <w:sz w:val="22"/>
          <w:szCs w:val="22"/>
          <w:lang w:eastAsia="es-MX"/>
        </w:rPr>
        <w:drawing>
          <wp:inline distT="0" distB="0" distL="0" distR="0">
            <wp:extent cx="222352" cy="140124"/>
            <wp:effectExtent l="19050" t="0" r="6248" b="0"/>
            <wp:docPr id="235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srcRect/>
                    <a:stretch>
                      <a:fillRect/>
                    </a:stretch>
                  </pic:blipFill>
                  <pic:spPr bwMode="auto">
                    <a:xfrm>
                      <a:off x="0" y="0"/>
                      <a:ext cx="225345" cy="14201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Consultar información</w:t>
      </w:r>
      <w:r w:rsidRPr="00F9312C">
        <w:rPr>
          <w:rFonts w:asciiTheme="majorHAnsi" w:hAnsiTheme="majorHAnsi"/>
          <w:sz w:val="22"/>
          <w:szCs w:val="22"/>
        </w:rPr>
        <w:t>”, se desplegará la información que se tiene registrada de ese registro.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18"/>
        </w:numPr>
        <w:tabs>
          <w:tab w:val="left" w:pos="1020"/>
        </w:tabs>
        <w:spacing w:line="240" w:lineRule="auto"/>
        <w:ind w:left="426" w:hanging="426"/>
        <w:rPr>
          <w:rFonts w:asciiTheme="majorHAnsi" w:hAnsiTheme="majorHAnsi"/>
          <w:sz w:val="22"/>
          <w:szCs w:val="22"/>
        </w:rPr>
      </w:pPr>
      <w:r w:rsidRPr="00F9312C">
        <w:rPr>
          <w:rFonts w:asciiTheme="majorHAnsi" w:hAnsiTheme="majorHAnsi"/>
          <w:sz w:val="22"/>
          <w:szCs w:val="22"/>
        </w:rPr>
        <w:t xml:space="preserve">Validar la información registrada con base en la copia de las constancias recibidas en Ponencia o área correspondiente, una vez corroborados todos los datos presionar el botón </w:t>
      </w:r>
      <w:r w:rsidRPr="00F9312C">
        <w:rPr>
          <w:rFonts w:asciiTheme="majorHAnsi" w:hAnsiTheme="majorHAnsi"/>
          <w:noProof/>
          <w:sz w:val="22"/>
          <w:szCs w:val="22"/>
          <w:lang w:eastAsia="es-MX"/>
        </w:rPr>
        <w:drawing>
          <wp:inline distT="0" distB="0" distL="0" distR="0">
            <wp:extent cx="197485" cy="182880"/>
            <wp:effectExtent l="19050" t="0" r="0" b="0"/>
            <wp:docPr id="235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srcRect/>
                    <a:stretch>
                      <a:fillRect/>
                    </a:stretch>
                  </pic:blipFill>
                  <pic:spPr bwMode="auto">
                    <a:xfrm>
                      <a:off x="0" y="0"/>
                      <a:ext cx="197485" cy="18288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Revisa y aprueba registro</w:t>
      </w:r>
      <w:r w:rsidRPr="00F9312C">
        <w:rPr>
          <w:rFonts w:asciiTheme="majorHAnsi" w:hAnsiTheme="majorHAnsi"/>
          <w:sz w:val="22"/>
          <w:szCs w:val="22"/>
        </w:rPr>
        <w:t>”, con lo cual se le dará el estatus de “</w:t>
      </w:r>
      <w:r w:rsidRPr="00F9312C">
        <w:rPr>
          <w:rFonts w:asciiTheme="majorHAnsi" w:hAnsiTheme="majorHAnsi"/>
          <w:b/>
          <w:sz w:val="22"/>
          <w:szCs w:val="22"/>
        </w:rPr>
        <w:t>revisado</w:t>
      </w:r>
      <w:r w:rsidRPr="00F9312C">
        <w:rPr>
          <w:rFonts w:asciiTheme="majorHAnsi" w:hAnsiTheme="majorHAnsi"/>
          <w:sz w:val="22"/>
          <w:szCs w:val="22"/>
        </w:rPr>
        <w:t>” y, en consecuencia, la información registrada ya sólo podrá ser modificada por quienes cuentan con permisos de administrador.</w:t>
      </w:r>
    </w:p>
    <w:p w:rsidR="00A87CA4" w:rsidRPr="00F9312C" w:rsidRDefault="00A87CA4" w:rsidP="00A87CA4">
      <w:pPr>
        <w:jc w:val="left"/>
        <w:rPr>
          <w:rFonts w:asciiTheme="majorHAnsi" w:hAnsiTheme="majorHAnsi"/>
          <w:sz w:val="22"/>
          <w:szCs w:val="22"/>
        </w:rPr>
      </w:pPr>
      <w:r w:rsidRPr="00F9312C">
        <w:rPr>
          <w:rFonts w:asciiTheme="majorHAnsi" w:hAnsiTheme="majorHAnsi"/>
          <w:sz w:val="22"/>
          <w:szCs w:val="22"/>
        </w:rPr>
        <w:br w:type="page"/>
      </w:r>
    </w:p>
    <w:p w:rsidR="00A87CA4" w:rsidRPr="00F9312C" w:rsidRDefault="00A87CA4" w:rsidP="00A87CA4">
      <w:pPr>
        <w:ind w:left="284" w:hanging="284"/>
        <w:jc w:val="both"/>
        <w:rPr>
          <w:rFonts w:asciiTheme="majorHAnsi" w:hAnsiTheme="majorHAnsi"/>
          <w:sz w:val="22"/>
          <w:szCs w:val="22"/>
        </w:rPr>
      </w:pPr>
    </w:p>
    <w:p w:rsidR="00A87CA4" w:rsidRPr="00A87CA4" w:rsidRDefault="00A87CA4" w:rsidP="009D1A9E">
      <w:pPr>
        <w:pStyle w:val="Prrafodelista"/>
        <w:numPr>
          <w:ilvl w:val="0"/>
          <w:numId w:val="77"/>
        </w:numPr>
        <w:ind w:left="709" w:hanging="709"/>
        <w:rPr>
          <w:rFonts w:asciiTheme="majorHAnsi" w:hAnsiTheme="majorHAnsi"/>
          <w:b/>
          <w:sz w:val="22"/>
          <w:szCs w:val="22"/>
        </w:rPr>
      </w:pPr>
      <w:bookmarkStart w:id="14" w:name="Impresión_de_papeleta_Asuntos_Varios"/>
      <w:r w:rsidRPr="00A87CA4">
        <w:rPr>
          <w:rFonts w:asciiTheme="majorHAnsi" w:hAnsiTheme="majorHAnsi"/>
          <w:b/>
          <w:sz w:val="22"/>
          <w:szCs w:val="22"/>
        </w:rPr>
        <w:t>Impresión de papeleta “Asuntos Varios”</w:t>
      </w:r>
      <w:bookmarkEnd w:id="14"/>
    </w:p>
    <w:p w:rsidR="00A87CA4" w:rsidRPr="00F9312C" w:rsidRDefault="00A87CA4" w:rsidP="00A87CA4">
      <w:pPr>
        <w:pStyle w:val="Prrafodelista"/>
        <w:spacing w:line="240" w:lineRule="auto"/>
        <w:ind w:left="0"/>
        <w:rPr>
          <w:rFonts w:asciiTheme="majorHAnsi" w:hAnsiTheme="majorHAnsi"/>
          <w:b/>
          <w:sz w:val="22"/>
          <w:szCs w:val="22"/>
        </w:rPr>
      </w:pPr>
    </w:p>
    <w:p w:rsidR="00A87CA4" w:rsidRPr="00F9312C" w:rsidRDefault="00A87CA4" w:rsidP="00A87CA4">
      <w:pPr>
        <w:pStyle w:val="Prrafodelista"/>
        <w:spacing w:line="240" w:lineRule="auto"/>
        <w:ind w:left="0"/>
        <w:rPr>
          <w:rFonts w:asciiTheme="majorHAnsi" w:hAnsiTheme="majorHAnsi"/>
          <w:sz w:val="22"/>
          <w:szCs w:val="22"/>
        </w:rPr>
      </w:pPr>
      <w:r w:rsidRPr="00F9312C">
        <w:rPr>
          <w:rFonts w:asciiTheme="majorHAnsi" w:hAnsiTheme="majorHAnsi"/>
          <w:sz w:val="22"/>
          <w:szCs w:val="22"/>
        </w:rPr>
        <w:t>Del menú “</w:t>
      </w:r>
      <w:r w:rsidR="00CC1003" w:rsidRPr="00CC1003">
        <w:rPr>
          <w:rFonts w:asciiTheme="majorHAnsi" w:hAnsiTheme="majorHAnsi"/>
          <w:b/>
          <w:sz w:val="22"/>
          <w:szCs w:val="22"/>
        </w:rPr>
        <w:t>Procesos</w:t>
      </w:r>
      <w:r w:rsidRPr="00F9312C">
        <w:rPr>
          <w:rFonts w:asciiTheme="majorHAnsi" w:hAnsiTheme="majorHAnsi"/>
          <w:sz w:val="22"/>
          <w:szCs w:val="22"/>
        </w:rPr>
        <w:t>” seleccionar “</w:t>
      </w:r>
      <w:r w:rsidRPr="00CC1003">
        <w:rPr>
          <w:rFonts w:asciiTheme="majorHAnsi" w:hAnsiTheme="majorHAnsi"/>
          <w:b/>
          <w:sz w:val="22"/>
          <w:szCs w:val="22"/>
        </w:rPr>
        <w:t xml:space="preserve">Asuntos </w:t>
      </w:r>
      <w:r w:rsidR="00CC1003" w:rsidRPr="00CC1003">
        <w:rPr>
          <w:rFonts w:asciiTheme="majorHAnsi" w:hAnsiTheme="majorHAnsi"/>
          <w:b/>
          <w:sz w:val="22"/>
          <w:szCs w:val="22"/>
        </w:rPr>
        <w:t>Varios</w:t>
      </w:r>
      <w:r w:rsidRPr="00F9312C">
        <w:rPr>
          <w:rFonts w:asciiTheme="majorHAnsi" w:hAnsiTheme="majorHAnsi"/>
          <w:sz w:val="22"/>
          <w:szCs w:val="22"/>
        </w:rPr>
        <w:t>”. Se despliega la pantalla que se muestra a continuación:</w:t>
      </w:r>
    </w:p>
    <w:p w:rsidR="00A87CA4" w:rsidRPr="00F9312C" w:rsidRDefault="00CC1003" w:rsidP="00A87CA4">
      <w:pPr>
        <w:pStyle w:val="Prrafodelista"/>
        <w:spacing w:line="240" w:lineRule="auto"/>
        <w:ind w:left="0"/>
        <w:jc w:val="center"/>
        <w:rPr>
          <w:rFonts w:asciiTheme="majorHAnsi" w:hAnsiTheme="majorHAnsi"/>
          <w:sz w:val="22"/>
          <w:szCs w:val="22"/>
        </w:rPr>
      </w:pPr>
      <w:r>
        <w:rPr>
          <w:rFonts w:asciiTheme="majorHAnsi" w:hAnsiTheme="majorHAnsi"/>
          <w:noProof/>
          <w:sz w:val="22"/>
          <w:szCs w:val="22"/>
          <w:lang w:eastAsia="es-MX"/>
        </w:rPr>
        <w:drawing>
          <wp:inline distT="0" distB="0" distL="0" distR="0">
            <wp:extent cx="6419850" cy="5029200"/>
            <wp:effectExtent l="0" t="0" r="0" b="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0" cy="5029200"/>
                    </a:xfrm>
                    <a:prstGeom prst="rect">
                      <a:avLst/>
                    </a:prstGeom>
                    <a:noFill/>
                    <a:ln>
                      <a:noFill/>
                    </a:ln>
                  </pic:spPr>
                </pic:pic>
              </a:graphicData>
            </a:graphic>
          </wp:inline>
        </w:drawing>
      </w:r>
    </w:p>
    <w:p w:rsidR="00A87CA4" w:rsidRPr="00F9312C" w:rsidRDefault="00A87CA4" w:rsidP="00A87CA4">
      <w:pPr>
        <w:pStyle w:val="Prrafodelista"/>
        <w:spacing w:line="240" w:lineRule="auto"/>
        <w:ind w:left="709"/>
        <w:rPr>
          <w:rFonts w:asciiTheme="majorHAnsi" w:hAnsiTheme="majorHAnsi"/>
          <w:b/>
          <w:sz w:val="22"/>
          <w:szCs w:val="22"/>
        </w:rPr>
      </w:pPr>
    </w:p>
    <w:p w:rsidR="00A87CA4" w:rsidRPr="00F9312C" w:rsidRDefault="00A87CA4" w:rsidP="00A87CA4">
      <w:pPr>
        <w:pStyle w:val="Prrafodelista"/>
        <w:numPr>
          <w:ilvl w:val="1"/>
          <w:numId w:val="8"/>
        </w:numPr>
        <w:rPr>
          <w:rFonts w:asciiTheme="majorHAnsi" w:hAnsiTheme="majorHAnsi"/>
          <w:sz w:val="22"/>
          <w:szCs w:val="22"/>
        </w:rPr>
      </w:pPr>
      <w:r w:rsidRPr="00F9312C">
        <w:rPr>
          <w:rFonts w:asciiTheme="majorHAnsi" w:hAnsiTheme="majorHAnsi"/>
          <w:sz w:val="22"/>
          <w:szCs w:val="22"/>
        </w:rPr>
        <w:t>Dar clic en el botón</w:t>
      </w:r>
      <w:r w:rsidR="00CC1003" w:rsidRPr="00F9312C">
        <w:rPr>
          <w:rFonts w:asciiTheme="majorHAnsi" w:hAnsiTheme="majorHAnsi"/>
          <w:noProof/>
          <w:sz w:val="22"/>
          <w:szCs w:val="22"/>
          <w:lang w:eastAsia="es-MX"/>
        </w:rPr>
        <w:drawing>
          <wp:inline distT="0" distB="0" distL="0" distR="0">
            <wp:extent cx="310515" cy="250190"/>
            <wp:effectExtent l="19050" t="0" r="0" b="0"/>
            <wp:docPr id="1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srcRect/>
                    <a:stretch>
                      <a:fillRect/>
                    </a:stretch>
                  </pic:blipFill>
                  <pic:spPr bwMode="auto">
                    <a:xfrm>
                      <a:off x="0" y="0"/>
                      <a:ext cx="310515" cy="25019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“Buscar”</w:t>
      </w:r>
      <w:r w:rsidRPr="00F9312C">
        <w:rPr>
          <w:rFonts w:asciiTheme="majorHAnsi" w:hAnsiTheme="majorHAnsi"/>
          <w:sz w:val="22"/>
          <w:szCs w:val="22"/>
        </w:rPr>
        <w:t>, con lo que se despliega una nueva pantalla como se muestra a continuación.</w:t>
      </w:r>
    </w:p>
    <w:p w:rsidR="00A87CA4" w:rsidRPr="00F9312C" w:rsidRDefault="00A87CA4" w:rsidP="00A87CA4">
      <w:pPr>
        <w:pStyle w:val="Prrafodelista"/>
        <w:ind w:left="1080"/>
        <w:rPr>
          <w:rFonts w:asciiTheme="majorHAnsi" w:hAnsiTheme="majorHAnsi"/>
          <w:sz w:val="22"/>
          <w:szCs w:val="22"/>
        </w:rPr>
      </w:pPr>
    </w:p>
    <w:p w:rsidR="00A87CA4" w:rsidRPr="00F9312C" w:rsidRDefault="00876619" w:rsidP="00A87CA4">
      <w:pPr>
        <w:pStyle w:val="Prrafodelista"/>
        <w:ind w:left="0"/>
        <w:jc w:val="center"/>
        <w:rPr>
          <w:rFonts w:asciiTheme="majorHAnsi" w:hAnsiTheme="majorHAnsi"/>
          <w:sz w:val="22"/>
          <w:szCs w:val="22"/>
        </w:rPr>
      </w:pPr>
      <w:r>
        <w:rPr>
          <w:rFonts w:asciiTheme="majorHAnsi" w:hAnsiTheme="majorHAnsi"/>
          <w:noProof/>
          <w:sz w:val="22"/>
          <w:szCs w:val="22"/>
          <w:lang w:eastAsia="es-MX"/>
        </w:rPr>
        <w:pict>
          <v:shape id="_x0000_s1081" type="#_x0000_t120" style="position:absolute;left:0;text-align:left;margin-left:247.4pt;margin-top:113.6pt;width:12.65pt;height:13.55pt;z-index:25200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" fillcolor="#f2f2f2 [3052]" strokecolor="black [3213]" strokeweight="1pt">
            <v:textbox inset="0,0,0,0">
              <w:txbxContent>
                <w:p w:rsidR="00A7577E" w:rsidRPr="008F7265" w:rsidRDefault="00A7577E" w:rsidP="00CC1003">
                  <w:pPr>
                    <w:rPr>
                      <w:b/>
                      <w:color w:val="000000" w:themeColor="text1"/>
                      <w:sz w:val="12"/>
                      <w:szCs w:val="12"/>
                      <w:lang w:val="es-ES"/>
                    </w:rPr>
                  </w:pPr>
                  <w:r>
                    <w:rPr>
                      <w:b/>
                      <w:color w:val="000000" w:themeColor="text1"/>
                      <w:sz w:val="12"/>
                      <w:szCs w:val="12"/>
                      <w:lang w:val="es-ES"/>
                    </w:rPr>
                    <w:t>3</w:t>
                  </w:r>
                </w:p>
              </w:txbxContent>
            </v:textbox>
          </v:shape>
        </w:pict>
      </w:r>
      <w:r>
        <w:rPr>
          <w:rFonts w:asciiTheme="majorHAnsi" w:hAnsiTheme="majorHAnsi"/>
          <w:noProof/>
          <w:sz w:val="22"/>
          <w:szCs w:val="22"/>
          <w:lang w:eastAsia="es-MX"/>
        </w:rPr>
        <w:pict>
          <v:shape id="_x0000_s1082" type="#_x0000_t120" style="position:absolute;left:0;text-align:left;margin-left:140.15pt;margin-top:35.6pt;width:12.65pt;height:13.55pt;z-index:25200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" fillcolor="#f2f2f2 [3052]" strokecolor="black [3213]" strokeweight="1pt">
            <v:textbox inset="0,0,0,0">
              <w:txbxContent>
                <w:p w:rsidR="00A7577E" w:rsidRPr="008F7265" w:rsidRDefault="00A7577E" w:rsidP="00CC1003">
                  <w:pPr>
                    <w:rPr>
                      <w:b/>
                      <w:color w:val="000000" w:themeColor="text1"/>
                      <w:sz w:val="12"/>
                      <w:szCs w:val="12"/>
                      <w:lang w:val="es-ES"/>
                    </w:rPr>
                  </w:pPr>
                  <w:r>
                    <w:rPr>
                      <w:b/>
                      <w:color w:val="000000" w:themeColor="text1"/>
                      <w:sz w:val="12"/>
                      <w:szCs w:val="12"/>
                      <w:lang w:val="es-ES"/>
                    </w:rPr>
                    <w:t>2</w:t>
                  </w:r>
                </w:p>
              </w:txbxContent>
            </v:textbox>
          </v:shape>
        </w:pict>
      </w:r>
      <w:r w:rsidR="00CC1003">
        <w:rPr>
          <w:rFonts w:asciiTheme="majorHAnsi" w:hAnsiTheme="majorHAnsi"/>
          <w:noProof/>
          <w:sz w:val="22"/>
          <w:szCs w:val="22"/>
          <w:lang w:eastAsia="es-MX"/>
        </w:rPr>
        <w:drawing>
          <wp:inline distT="0" distB="0" distL="0" distR="0">
            <wp:extent cx="6419850" cy="4676775"/>
            <wp:effectExtent l="0" t="0" r="0" b="9525"/>
            <wp:docPr id="2763" name="Imagen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0" cy="4676775"/>
                    </a:xfrm>
                    <a:prstGeom prst="rect">
                      <a:avLst/>
                    </a:prstGeom>
                    <a:noFill/>
                    <a:ln>
                      <a:noFill/>
                    </a:ln>
                  </pic:spPr>
                </pic:pic>
              </a:graphicData>
            </a:graphic>
          </wp:inline>
        </w:drawing>
      </w:r>
    </w:p>
    <w:p w:rsidR="00A87CA4" w:rsidRPr="00F9312C" w:rsidRDefault="00A87CA4" w:rsidP="00A87CA4">
      <w:pPr>
        <w:pStyle w:val="Prrafodelista"/>
        <w:numPr>
          <w:ilvl w:val="1"/>
          <w:numId w:val="8"/>
        </w:numPr>
        <w:rPr>
          <w:rFonts w:asciiTheme="majorHAnsi" w:hAnsiTheme="majorHAnsi"/>
          <w:sz w:val="22"/>
          <w:szCs w:val="22"/>
        </w:rPr>
      </w:pPr>
      <w:r w:rsidRPr="00F9312C">
        <w:rPr>
          <w:rFonts w:asciiTheme="majorHAnsi" w:hAnsiTheme="majorHAnsi"/>
          <w:sz w:val="22"/>
          <w:szCs w:val="22"/>
        </w:rPr>
        <w:t>Si se conoce, capturar el número de asunto que se requiere.</w:t>
      </w:r>
    </w:p>
    <w:p w:rsidR="00A87CA4" w:rsidRPr="00F9312C" w:rsidRDefault="00A87CA4" w:rsidP="00A87CA4">
      <w:pPr>
        <w:pStyle w:val="Prrafodelista"/>
        <w:numPr>
          <w:ilvl w:val="1"/>
          <w:numId w:val="8"/>
        </w:numPr>
        <w:rPr>
          <w:rFonts w:asciiTheme="majorHAnsi" w:hAnsiTheme="majorHAnsi"/>
          <w:sz w:val="22"/>
          <w:szCs w:val="22"/>
        </w:rPr>
      </w:pPr>
      <w:r w:rsidRPr="00F9312C">
        <w:rPr>
          <w:rFonts w:asciiTheme="majorHAnsi" w:hAnsiTheme="majorHAnsi"/>
          <w:sz w:val="22"/>
          <w:szCs w:val="22"/>
        </w:rPr>
        <w:t xml:space="preserve">Si no se tiene el número del asunto, establecer el rango de fechas en el que se desea buscar. </w:t>
      </w:r>
    </w:p>
    <w:p w:rsidR="00A87CA4" w:rsidRPr="00F9312C" w:rsidRDefault="00A87CA4" w:rsidP="00A87CA4">
      <w:pPr>
        <w:pStyle w:val="Prrafodelista"/>
        <w:numPr>
          <w:ilvl w:val="1"/>
          <w:numId w:val="8"/>
        </w:numPr>
        <w:rPr>
          <w:rFonts w:asciiTheme="majorHAnsi" w:hAnsiTheme="majorHAnsi"/>
          <w:sz w:val="22"/>
          <w:szCs w:val="22"/>
        </w:rPr>
      </w:pPr>
      <w:r w:rsidRPr="00F9312C">
        <w:rPr>
          <w:rFonts w:asciiTheme="majorHAnsi" w:hAnsiTheme="majorHAnsi"/>
          <w:sz w:val="22"/>
          <w:szCs w:val="22"/>
        </w:rPr>
        <w:t xml:space="preserve">Hechas cualquiera de las dos opciones anteriores, dar clic en </w:t>
      </w:r>
      <w:r w:rsidR="00CC1003">
        <w:rPr>
          <w:rFonts w:asciiTheme="majorHAnsi" w:hAnsiTheme="majorHAnsi"/>
          <w:noProof/>
          <w:sz w:val="22"/>
          <w:szCs w:val="22"/>
          <w:lang w:eastAsia="es-MX"/>
        </w:rPr>
        <w:drawing>
          <wp:inline distT="0" distB="0" distL="0" distR="0">
            <wp:extent cx="219075" cy="231775"/>
            <wp:effectExtent l="0" t="0" r="9525" b="0"/>
            <wp:docPr id="2764" name="Imagen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586" cy="233373"/>
                    </a:xfrm>
                    <a:prstGeom prst="rect">
                      <a:avLst/>
                    </a:prstGeom>
                    <a:noFill/>
                    <a:ln>
                      <a:noFill/>
                    </a:ln>
                  </pic:spPr>
                </pic:pic>
              </a:graphicData>
            </a:graphic>
          </wp:inline>
        </w:drawing>
      </w:r>
      <w:r w:rsidRPr="00F9312C">
        <w:rPr>
          <w:rFonts w:asciiTheme="majorHAnsi" w:hAnsiTheme="majorHAnsi"/>
          <w:sz w:val="22"/>
          <w:szCs w:val="22"/>
        </w:rPr>
        <w:t>“</w:t>
      </w:r>
      <w:r w:rsidRPr="00CC1003">
        <w:rPr>
          <w:rFonts w:asciiTheme="majorHAnsi" w:hAnsiTheme="majorHAnsi"/>
          <w:b/>
          <w:sz w:val="22"/>
          <w:szCs w:val="22"/>
        </w:rPr>
        <w:t>Buscar</w:t>
      </w:r>
      <w:r w:rsidR="00CC1003">
        <w:rPr>
          <w:rFonts w:asciiTheme="majorHAnsi" w:hAnsiTheme="majorHAnsi"/>
          <w:sz w:val="22"/>
          <w:szCs w:val="22"/>
        </w:rPr>
        <w:t>”, que desplegará</w:t>
      </w:r>
      <w:r w:rsidRPr="00F9312C">
        <w:rPr>
          <w:rFonts w:asciiTheme="majorHAnsi" w:hAnsiTheme="majorHAnsi"/>
          <w:sz w:val="22"/>
          <w:szCs w:val="22"/>
        </w:rPr>
        <w:t xml:space="preserve"> el listado de asuntos.</w:t>
      </w:r>
    </w:p>
    <w:p w:rsidR="00A87CA4" w:rsidRPr="00F9312C" w:rsidRDefault="00CC1003" w:rsidP="00A87CA4">
      <w:pPr>
        <w:pStyle w:val="Prrafodelista"/>
        <w:ind w:left="0"/>
        <w:jc w:val="center"/>
        <w:rPr>
          <w:rFonts w:asciiTheme="majorHAnsi" w:hAnsiTheme="majorHAnsi"/>
          <w:sz w:val="22"/>
          <w:szCs w:val="22"/>
        </w:rPr>
      </w:pPr>
      <w:r>
        <w:rPr>
          <w:rFonts w:asciiTheme="majorHAnsi" w:hAnsiTheme="majorHAnsi"/>
          <w:noProof/>
          <w:sz w:val="22"/>
          <w:szCs w:val="22"/>
          <w:lang w:eastAsia="es-MX"/>
        </w:rPr>
        <w:drawing>
          <wp:inline distT="0" distB="0" distL="0" distR="0">
            <wp:extent cx="4262926" cy="3143434"/>
            <wp:effectExtent l="0" t="0" r="4445" b="0"/>
            <wp:docPr id="2767" name="Imagen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4060" cy="3151644"/>
                    </a:xfrm>
                    <a:prstGeom prst="rect">
                      <a:avLst/>
                    </a:prstGeom>
                    <a:noFill/>
                    <a:ln>
                      <a:noFill/>
                    </a:ln>
                  </pic:spPr>
                </pic:pic>
              </a:graphicData>
            </a:graphic>
          </wp:inline>
        </w:drawing>
      </w:r>
    </w:p>
    <w:p w:rsidR="00A87CA4" w:rsidRPr="00F9312C" w:rsidRDefault="00A87CA4" w:rsidP="00A87CA4">
      <w:pPr>
        <w:pStyle w:val="Prrafodelista"/>
        <w:numPr>
          <w:ilvl w:val="1"/>
          <w:numId w:val="8"/>
        </w:numPr>
        <w:rPr>
          <w:rFonts w:asciiTheme="majorHAnsi" w:hAnsiTheme="majorHAnsi"/>
          <w:sz w:val="22"/>
          <w:szCs w:val="22"/>
        </w:rPr>
      </w:pPr>
      <w:r w:rsidRPr="00F9312C">
        <w:rPr>
          <w:rFonts w:asciiTheme="majorHAnsi" w:hAnsiTheme="majorHAnsi"/>
          <w:sz w:val="22"/>
          <w:szCs w:val="22"/>
        </w:rPr>
        <w:t>Dar clic en el asunto correspondiente para que se despliegue la pantalla que contiene el detalle del mismo.</w:t>
      </w:r>
    </w:p>
    <w:p w:rsidR="00A87CA4" w:rsidRPr="00F9312C" w:rsidRDefault="00A87CA4" w:rsidP="00A87CA4">
      <w:pPr>
        <w:pStyle w:val="Prrafodelista"/>
        <w:ind w:left="1080"/>
        <w:rPr>
          <w:rFonts w:asciiTheme="majorHAnsi" w:hAnsiTheme="majorHAnsi"/>
          <w:sz w:val="22"/>
          <w:szCs w:val="22"/>
        </w:rPr>
      </w:pPr>
    </w:p>
    <w:p w:rsidR="00A87CA4" w:rsidRPr="00F9312C" w:rsidRDefault="00CC1003" w:rsidP="00A87CA4">
      <w:pPr>
        <w:pStyle w:val="Prrafodelista"/>
        <w:ind w:left="0"/>
        <w:jc w:val="center"/>
        <w:rPr>
          <w:rFonts w:asciiTheme="majorHAnsi" w:hAnsiTheme="majorHAnsi"/>
          <w:sz w:val="22"/>
          <w:szCs w:val="22"/>
        </w:rPr>
      </w:pPr>
      <w:r>
        <w:rPr>
          <w:rFonts w:asciiTheme="majorHAnsi" w:hAnsiTheme="majorHAnsi"/>
          <w:noProof/>
          <w:sz w:val="22"/>
          <w:szCs w:val="22"/>
          <w:lang w:eastAsia="es-MX"/>
        </w:rPr>
        <w:drawing>
          <wp:inline distT="0" distB="0" distL="0" distR="0">
            <wp:extent cx="3952875" cy="4040847"/>
            <wp:effectExtent l="0" t="0" r="0" b="0"/>
            <wp:docPr id="2768" name="Imagen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4040847"/>
                    </a:xfrm>
                    <a:prstGeom prst="rect">
                      <a:avLst/>
                    </a:prstGeom>
                    <a:noFill/>
                    <a:ln>
                      <a:noFill/>
                    </a:ln>
                  </pic:spPr>
                </pic:pic>
              </a:graphicData>
            </a:graphic>
          </wp:inline>
        </w:drawing>
      </w:r>
    </w:p>
    <w:p w:rsidR="00A87CA4" w:rsidRPr="00F9312C" w:rsidRDefault="00A87CA4" w:rsidP="00A87CA4">
      <w:pPr>
        <w:jc w:val="left"/>
        <w:rPr>
          <w:rFonts w:asciiTheme="majorHAnsi" w:hAnsiTheme="majorHAnsi"/>
          <w:sz w:val="22"/>
          <w:szCs w:val="22"/>
        </w:rPr>
      </w:pPr>
    </w:p>
    <w:p w:rsidR="00A87CA4" w:rsidRPr="00F9312C" w:rsidRDefault="00A87CA4" w:rsidP="00A87CA4">
      <w:pPr>
        <w:pStyle w:val="Prrafodelista"/>
        <w:numPr>
          <w:ilvl w:val="1"/>
          <w:numId w:val="8"/>
        </w:numPr>
        <w:jc w:val="left"/>
        <w:rPr>
          <w:rFonts w:asciiTheme="majorHAnsi" w:hAnsiTheme="majorHAnsi"/>
          <w:sz w:val="22"/>
          <w:szCs w:val="22"/>
        </w:rPr>
      </w:pPr>
      <w:r w:rsidRPr="00F9312C">
        <w:rPr>
          <w:rFonts w:asciiTheme="majorHAnsi" w:hAnsiTheme="majorHAnsi"/>
          <w:sz w:val="22"/>
          <w:szCs w:val="22"/>
        </w:rPr>
        <w:t>Se puede elegir la opción “imprimir papele</w:t>
      </w:r>
      <w:r w:rsidR="005B26D7">
        <w:rPr>
          <w:rFonts w:asciiTheme="majorHAnsi" w:hAnsiTheme="majorHAnsi"/>
          <w:sz w:val="22"/>
          <w:szCs w:val="22"/>
        </w:rPr>
        <w:t>ta” dando clic en el</w:t>
      </w:r>
      <w:r w:rsidRPr="00F9312C">
        <w:rPr>
          <w:rFonts w:asciiTheme="majorHAnsi" w:hAnsiTheme="majorHAnsi"/>
          <w:sz w:val="22"/>
          <w:szCs w:val="22"/>
        </w:rPr>
        <w:t xml:space="preserve"> </w:t>
      </w:r>
      <w:r w:rsidR="005B26D7" w:rsidRPr="00F9312C">
        <w:rPr>
          <w:rFonts w:asciiTheme="majorHAnsi" w:hAnsiTheme="majorHAnsi"/>
          <w:sz w:val="22"/>
          <w:szCs w:val="22"/>
        </w:rPr>
        <w:t>botón</w:t>
      </w:r>
      <w:r w:rsidR="005B26D7" w:rsidRPr="00F9312C">
        <w:rPr>
          <w:rFonts w:asciiTheme="majorHAnsi" w:hAnsiTheme="majorHAnsi"/>
          <w:noProof/>
          <w:sz w:val="22"/>
          <w:szCs w:val="22"/>
          <w:lang w:eastAsia="es-MX"/>
        </w:rPr>
        <w:drawing>
          <wp:inline distT="0" distB="0" distL="0" distR="0">
            <wp:extent cx="292735" cy="278130"/>
            <wp:effectExtent l="19050" t="0" r="0" b="0"/>
            <wp:docPr id="16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292735" cy="278130"/>
                    </a:xfrm>
                    <a:prstGeom prst="rect">
                      <a:avLst/>
                    </a:prstGeom>
                    <a:noFill/>
                    <a:ln w="9525">
                      <a:noFill/>
                      <a:miter lim="800000"/>
                      <a:headEnd/>
                      <a:tailEnd/>
                    </a:ln>
                  </pic:spPr>
                </pic:pic>
              </a:graphicData>
            </a:graphic>
          </wp:inline>
        </w:drawing>
      </w:r>
      <w:r w:rsidR="005B26D7">
        <w:rPr>
          <w:rFonts w:asciiTheme="majorHAnsi" w:hAnsiTheme="majorHAnsi"/>
          <w:sz w:val="22"/>
          <w:szCs w:val="22"/>
        </w:rPr>
        <w:t xml:space="preserve"> “</w:t>
      </w:r>
      <w:r w:rsidR="005B26D7">
        <w:rPr>
          <w:rFonts w:asciiTheme="majorHAnsi" w:hAnsiTheme="majorHAnsi"/>
          <w:b/>
          <w:sz w:val="22"/>
          <w:szCs w:val="22"/>
        </w:rPr>
        <w:t>Imprime papeleta”</w:t>
      </w:r>
      <w:r w:rsidRPr="00F9312C">
        <w:rPr>
          <w:rFonts w:asciiTheme="majorHAnsi" w:hAnsiTheme="majorHAnsi"/>
          <w:sz w:val="22"/>
          <w:szCs w:val="22"/>
        </w:rPr>
        <w:t xml:space="preserve">, o bien, imprimir las observaciones dando clic en el botón </w:t>
      </w:r>
      <w:r w:rsidRPr="00F9312C">
        <w:rPr>
          <w:rFonts w:asciiTheme="majorHAnsi" w:hAnsiTheme="majorHAnsi"/>
          <w:noProof/>
          <w:sz w:val="22"/>
          <w:szCs w:val="22"/>
          <w:lang w:eastAsia="es-MX"/>
        </w:rPr>
        <w:drawing>
          <wp:inline distT="0" distB="0" distL="0" distR="0">
            <wp:extent cx="348857" cy="288000"/>
            <wp:effectExtent l="19050" t="0" r="0" b="0"/>
            <wp:docPr id="18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348857" cy="288000"/>
                    </a:xfrm>
                    <a:prstGeom prst="rect">
                      <a:avLst/>
                    </a:prstGeom>
                    <a:noFill/>
                    <a:ln w="9525">
                      <a:noFill/>
                      <a:miter lim="800000"/>
                      <a:headEnd/>
                      <a:tailEnd/>
                    </a:ln>
                  </pic:spPr>
                </pic:pic>
              </a:graphicData>
            </a:graphic>
          </wp:inline>
        </w:drawing>
      </w:r>
      <w:r w:rsidR="005B26D7">
        <w:rPr>
          <w:rFonts w:asciiTheme="majorHAnsi" w:hAnsiTheme="majorHAnsi"/>
          <w:sz w:val="22"/>
          <w:szCs w:val="22"/>
        </w:rPr>
        <w:t xml:space="preserve"> “</w:t>
      </w:r>
      <w:r w:rsidR="005B26D7">
        <w:rPr>
          <w:rFonts w:asciiTheme="majorHAnsi" w:hAnsiTheme="majorHAnsi"/>
          <w:b/>
          <w:sz w:val="22"/>
          <w:szCs w:val="22"/>
        </w:rPr>
        <w:t>Imprime observaciones”.</w:t>
      </w:r>
    </w:p>
    <w:p w:rsidR="00B20AC4" w:rsidRDefault="00B20AC4">
      <w:pPr>
        <w:jc w:val="left"/>
        <w:rPr>
          <w:rFonts w:asciiTheme="majorHAnsi" w:hAnsiTheme="majorHAnsi"/>
          <w:sz w:val="22"/>
          <w:szCs w:val="22"/>
        </w:rPr>
      </w:pPr>
      <w:r>
        <w:rPr>
          <w:rFonts w:asciiTheme="majorHAnsi" w:hAnsiTheme="majorHAnsi"/>
          <w:sz w:val="22"/>
          <w:szCs w:val="22"/>
        </w:rPr>
        <w:br w:type="page"/>
      </w:r>
    </w:p>
    <w:p w:rsidR="0090700C" w:rsidRPr="00F9312C" w:rsidRDefault="0090700C" w:rsidP="009D1A9E">
      <w:pPr>
        <w:pStyle w:val="Ttulo1"/>
        <w:numPr>
          <w:ilvl w:val="0"/>
          <w:numId w:val="77"/>
        </w:numPr>
        <w:spacing w:after="0" w:line="240" w:lineRule="auto"/>
        <w:ind w:left="284" w:hanging="284"/>
        <w:rPr>
          <w:rFonts w:asciiTheme="majorHAnsi" w:hAnsiTheme="majorHAnsi" w:cs="Arial"/>
          <w:b/>
          <w:sz w:val="22"/>
          <w:szCs w:val="22"/>
        </w:rPr>
      </w:pPr>
      <w:bookmarkStart w:id="15" w:name="Registro_de_Aviso_de_Interposición"/>
      <w:r w:rsidRPr="00F9312C">
        <w:rPr>
          <w:rFonts w:asciiTheme="majorHAnsi" w:hAnsiTheme="majorHAnsi" w:cs="Arial"/>
          <w:b/>
          <w:sz w:val="22"/>
          <w:szCs w:val="22"/>
        </w:rPr>
        <w:t>Registro de Aviso de Interposición</w:t>
      </w:r>
      <w:bookmarkEnd w:id="15"/>
      <w:r w:rsidRPr="00F9312C">
        <w:rPr>
          <w:rFonts w:asciiTheme="majorHAnsi" w:hAnsiTheme="majorHAnsi" w:cs="Arial"/>
          <w:b/>
          <w:sz w:val="22"/>
          <w:szCs w:val="22"/>
        </w:rPr>
        <w:t>.</w:t>
      </w:r>
    </w:p>
    <w:p w:rsidR="0090700C" w:rsidRPr="00F9312C" w:rsidRDefault="0090700C" w:rsidP="0090700C">
      <w:pPr>
        <w:pStyle w:val="Style1"/>
        <w:spacing w:line="240" w:lineRule="auto"/>
        <w:ind w:left="284" w:hanging="284"/>
        <w:rPr>
          <w:rFonts w:asciiTheme="majorHAnsi" w:hAnsiTheme="majorHAnsi" w:cs="Arial"/>
          <w:sz w:val="22"/>
          <w:szCs w:val="22"/>
          <w:lang w:val="es-MX"/>
        </w:rPr>
      </w:pPr>
    </w:p>
    <w:p w:rsidR="0090700C" w:rsidRPr="00F9312C" w:rsidRDefault="00556B72" w:rsidP="0090700C">
      <w:pPr>
        <w:ind w:left="284" w:hanging="284"/>
        <w:jc w:val="both"/>
        <w:rPr>
          <w:rFonts w:asciiTheme="majorHAnsi" w:hAnsiTheme="majorHAnsi"/>
          <w:sz w:val="22"/>
          <w:szCs w:val="22"/>
        </w:rPr>
      </w:pPr>
      <w:r>
        <w:rPr>
          <w:rFonts w:asciiTheme="majorHAnsi" w:hAnsiTheme="majorHAnsi"/>
          <w:sz w:val="22"/>
          <w:szCs w:val="22"/>
        </w:rPr>
        <w:t xml:space="preserve">El funcionario </w:t>
      </w:r>
      <w:r w:rsidR="0090700C" w:rsidRPr="00F9312C">
        <w:rPr>
          <w:rFonts w:asciiTheme="majorHAnsi" w:hAnsiTheme="majorHAnsi"/>
          <w:sz w:val="22"/>
          <w:szCs w:val="22"/>
        </w:rPr>
        <w:t>registra el aviso de interposición en el Sistema realizando los siguientes pasos:</w:t>
      </w:r>
    </w:p>
    <w:p w:rsidR="0090700C" w:rsidRPr="00F9312C" w:rsidRDefault="0090700C" w:rsidP="0090700C">
      <w:pPr>
        <w:ind w:left="284" w:hanging="284"/>
        <w:jc w:val="both"/>
        <w:rPr>
          <w:rFonts w:asciiTheme="majorHAnsi" w:hAnsiTheme="majorHAnsi"/>
          <w:sz w:val="22"/>
          <w:szCs w:val="22"/>
        </w:rPr>
      </w:pPr>
    </w:p>
    <w:p w:rsidR="0090700C" w:rsidRPr="00F9312C" w:rsidRDefault="0090700C" w:rsidP="0090700C">
      <w:pPr>
        <w:pStyle w:val="Prrafodelista"/>
        <w:numPr>
          <w:ilvl w:val="0"/>
          <w:numId w:val="2"/>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 xml:space="preserve">Dar un clic en </w:t>
      </w:r>
      <w:r w:rsidRPr="00F9312C">
        <w:rPr>
          <w:rFonts w:asciiTheme="majorHAnsi" w:hAnsiTheme="majorHAnsi" w:cs="Arial"/>
          <w:b/>
          <w:sz w:val="22"/>
          <w:szCs w:val="22"/>
        </w:rPr>
        <w:t>“Procesos”</w:t>
      </w:r>
      <w:r w:rsidRPr="00F9312C">
        <w:rPr>
          <w:rFonts w:asciiTheme="majorHAnsi" w:hAnsiTheme="majorHAnsi" w:cs="Arial"/>
          <w:sz w:val="22"/>
          <w:szCs w:val="22"/>
        </w:rPr>
        <w:t xml:space="preserve"> que se encuentra ubicado en la barra del menú del SISGA.</w:t>
      </w:r>
    </w:p>
    <w:p w:rsidR="0090700C" w:rsidRPr="00F9312C" w:rsidRDefault="0090700C" w:rsidP="0090700C">
      <w:pPr>
        <w:pStyle w:val="Prrafodelista"/>
        <w:spacing w:line="240" w:lineRule="auto"/>
        <w:ind w:left="284"/>
        <w:rPr>
          <w:rFonts w:asciiTheme="majorHAnsi" w:hAnsiTheme="majorHAnsi" w:cs="Arial"/>
          <w:sz w:val="22"/>
          <w:szCs w:val="22"/>
        </w:rPr>
      </w:pPr>
    </w:p>
    <w:p w:rsidR="0090700C" w:rsidRDefault="0090700C" w:rsidP="0090700C">
      <w:pPr>
        <w:pStyle w:val="Prrafodelista"/>
        <w:numPr>
          <w:ilvl w:val="0"/>
          <w:numId w:val="2"/>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Elegir la opción “</w:t>
      </w:r>
      <w:r w:rsidRPr="00F9312C">
        <w:rPr>
          <w:rFonts w:asciiTheme="majorHAnsi" w:hAnsiTheme="majorHAnsi" w:cs="Arial"/>
          <w:b/>
          <w:sz w:val="22"/>
          <w:szCs w:val="22"/>
        </w:rPr>
        <w:t>Avisos de Interposición</w:t>
      </w:r>
      <w:r w:rsidRPr="00F9312C">
        <w:rPr>
          <w:rFonts w:asciiTheme="majorHAnsi" w:hAnsiTheme="majorHAnsi" w:cs="Arial"/>
          <w:sz w:val="22"/>
          <w:szCs w:val="22"/>
        </w:rPr>
        <w:t>”.</w:t>
      </w:r>
    </w:p>
    <w:p w:rsidR="005B26D7" w:rsidRPr="005B26D7" w:rsidRDefault="005B26D7" w:rsidP="005B26D7">
      <w:pPr>
        <w:pStyle w:val="Prrafodelista"/>
        <w:rPr>
          <w:rFonts w:asciiTheme="majorHAnsi" w:hAnsiTheme="majorHAnsi" w:cs="Arial"/>
          <w:sz w:val="22"/>
          <w:szCs w:val="22"/>
        </w:rPr>
      </w:pPr>
    </w:p>
    <w:p w:rsidR="005B26D7" w:rsidRPr="00F9312C" w:rsidRDefault="005B26D7" w:rsidP="005B26D7">
      <w:pPr>
        <w:pStyle w:val="Prrafodelista"/>
        <w:spacing w:line="240" w:lineRule="auto"/>
        <w:ind w:left="284"/>
        <w:rPr>
          <w:rFonts w:asciiTheme="majorHAnsi" w:hAnsiTheme="majorHAnsi" w:cs="Arial"/>
          <w:sz w:val="22"/>
          <w:szCs w:val="22"/>
        </w:rPr>
      </w:pPr>
    </w:p>
    <w:p w:rsidR="0090700C" w:rsidRPr="00F9312C" w:rsidRDefault="00876619" w:rsidP="0090700C">
      <w:pPr>
        <w:ind w:left="284" w:hanging="284"/>
        <w:rPr>
          <w:rFonts w:asciiTheme="majorHAnsi" w:hAnsiTheme="majorHAnsi"/>
          <w:noProof/>
          <w:sz w:val="22"/>
          <w:szCs w:val="22"/>
          <w:lang w:eastAsia="es-MX"/>
        </w:rPr>
      </w:pPr>
      <w:r w:rsidRPr="00876619">
        <w:rPr>
          <w:rFonts w:asciiTheme="majorHAnsi" w:hAnsiTheme="majorHAnsi"/>
          <w:b/>
          <w:noProof/>
          <w:sz w:val="22"/>
          <w:szCs w:val="22"/>
          <w:lang w:eastAsia="es-MX"/>
        </w:rPr>
        <w:pict>
          <v:shape id="AutoShape 54" o:spid="_x0000_s1083" type="#_x0000_t120" style="position:absolute;left:0;text-align:left;margin-left:114.6pt;margin-top:70.35pt;width:14pt;height:14.5pt;z-index:252007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" fillcolor="#f2f2f2" strokecolor="black [3213]" strokeweight="1pt">
            <v:textbox inset="0,0,0,0">
              <w:txbxContent>
                <w:p w:rsidR="00A7577E" w:rsidRPr="009128B7" w:rsidRDefault="00A7577E" w:rsidP="005B26D7">
                  <w:pPr>
                    <w:rPr>
                      <w:b/>
                      <w:sz w:val="12"/>
                      <w:szCs w:val="12"/>
                      <w:lang w:val="es-ES"/>
                    </w:rPr>
                  </w:pPr>
                  <w:r>
                    <w:rPr>
                      <w:b/>
                      <w:sz w:val="12"/>
                      <w:szCs w:val="12"/>
                      <w:lang w:val="es-ES"/>
                    </w:rPr>
                    <w:t>2</w:t>
                  </w:r>
                </w:p>
              </w:txbxContent>
            </v:textbox>
          </v:shape>
        </w:pict>
      </w:r>
      <w:r w:rsidRPr="00876619">
        <w:rPr>
          <w:rFonts w:asciiTheme="majorHAnsi" w:hAnsiTheme="majorHAnsi"/>
          <w:b/>
          <w:noProof/>
          <w:sz w:val="22"/>
          <w:szCs w:val="22"/>
          <w:lang w:eastAsia="es-MX"/>
        </w:rPr>
        <w:pict>
          <v:shape id="_x0000_s1084" type="#_x0000_t120" style="position:absolute;left:0;text-align:left;margin-left:58pt;margin-top:11.6pt;width:14pt;height:14.5pt;z-index:252005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" fillcolor="#f2f2f2" strokecolor="black [3213]" strokeweight="1pt">
            <v:textbox inset="0,0,0,0">
              <w:txbxContent>
                <w:p w:rsidR="00A7577E" w:rsidRPr="009128B7" w:rsidRDefault="00A7577E" w:rsidP="005B26D7">
                  <w:pPr>
                    <w:rPr>
                      <w:b/>
                      <w:sz w:val="12"/>
                      <w:szCs w:val="12"/>
                      <w:lang w:val="es-ES"/>
                    </w:rPr>
                  </w:pPr>
                  <w:r>
                    <w:rPr>
                      <w:b/>
                      <w:sz w:val="12"/>
                      <w:szCs w:val="12"/>
                      <w:lang w:val="es-ES"/>
                    </w:rPr>
                    <w:t>1</w:t>
                  </w:r>
                </w:p>
              </w:txbxContent>
            </v:textbox>
          </v:shape>
        </w:pict>
      </w:r>
      <w:r w:rsidR="005B26D7">
        <w:rPr>
          <w:noProof/>
          <w:lang w:eastAsia="es-MX"/>
        </w:rPr>
        <w:drawing>
          <wp:inline distT="0" distB="0" distL="0" distR="0">
            <wp:extent cx="6423660" cy="4518660"/>
            <wp:effectExtent l="0" t="0" r="0" b="0"/>
            <wp:docPr id="2769" name="Imagen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3660" cy="4518660"/>
                    </a:xfrm>
                    <a:prstGeom prst="rect">
                      <a:avLst/>
                    </a:prstGeom>
                    <a:noFill/>
                    <a:ln>
                      <a:noFill/>
                    </a:ln>
                  </pic:spPr>
                </pic:pic>
              </a:graphicData>
            </a:graphic>
          </wp:inline>
        </w:drawing>
      </w:r>
    </w:p>
    <w:p w:rsidR="0090700C" w:rsidRPr="00F9312C" w:rsidRDefault="0090700C" w:rsidP="0090700C">
      <w:pPr>
        <w:ind w:left="284" w:hanging="284"/>
        <w:jc w:val="left"/>
        <w:rPr>
          <w:rFonts w:asciiTheme="majorHAnsi" w:hAnsiTheme="majorHAnsi"/>
          <w:sz w:val="22"/>
          <w:szCs w:val="22"/>
        </w:rPr>
      </w:pPr>
      <w:r w:rsidRPr="00F9312C">
        <w:rPr>
          <w:rFonts w:asciiTheme="majorHAnsi" w:hAnsiTheme="majorHAnsi"/>
          <w:sz w:val="22"/>
          <w:szCs w:val="22"/>
        </w:rPr>
        <w:t xml:space="preserve"> </w:t>
      </w:r>
    </w:p>
    <w:p w:rsidR="0090700C" w:rsidRDefault="0090700C" w:rsidP="0090700C">
      <w:pPr>
        <w:pStyle w:val="Ttulo1"/>
        <w:numPr>
          <w:ilvl w:val="0"/>
          <w:numId w:val="0"/>
        </w:numPr>
        <w:spacing w:after="0" w:line="240" w:lineRule="auto"/>
        <w:ind w:left="284" w:hanging="284"/>
        <w:rPr>
          <w:rFonts w:asciiTheme="majorHAnsi" w:hAnsiTheme="majorHAnsi" w:cs="Arial"/>
          <w:b/>
          <w:sz w:val="22"/>
          <w:szCs w:val="22"/>
        </w:rPr>
      </w:pPr>
    </w:p>
    <w:p w:rsidR="005B26D7" w:rsidRPr="005B26D7" w:rsidRDefault="005B26D7" w:rsidP="005B26D7"/>
    <w:p w:rsidR="0090700C" w:rsidRPr="00F9312C" w:rsidRDefault="0090700C" w:rsidP="0090700C">
      <w:pPr>
        <w:ind w:left="284" w:hanging="284"/>
        <w:rPr>
          <w:rFonts w:asciiTheme="majorHAnsi" w:hAnsiTheme="majorHAnsi"/>
          <w:sz w:val="22"/>
          <w:szCs w:val="22"/>
        </w:rPr>
      </w:pPr>
    </w:p>
    <w:p w:rsidR="0090700C" w:rsidRPr="00F9312C" w:rsidRDefault="0090700C" w:rsidP="0090700C">
      <w:pPr>
        <w:ind w:left="284" w:hanging="284"/>
        <w:rPr>
          <w:rFonts w:asciiTheme="majorHAnsi" w:hAnsiTheme="majorHAnsi"/>
          <w:sz w:val="22"/>
          <w:szCs w:val="22"/>
        </w:rPr>
      </w:pPr>
    </w:p>
    <w:p w:rsidR="0090700C" w:rsidRPr="00F9312C" w:rsidRDefault="00876619" w:rsidP="0050421F">
      <w:pPr>
        <w:ind w:left="284" w:hanging="284"/>
        <w:jc w:val="left"/>
        <w:rPr>
          <w:rFonts w:asciiTheme="majorHAnsi" w:hAnsiTheme="majorHAnsi"/>
          <w:sz w:val="22"/>
          <w:szCs w:val="22"/>
        </w:rPr>
      </w:pPr>
      <w:r>
        <w:rPr>
          <w:rFonts w:asciiTheme="majorHAnsi" w:hAnsiTheme="majorHAnsi"/>
          <w:noProof/>
          <w:sz w:val="22"/>
          <w:szCs w:val="22"/>
          <w:lang w:eastAsia="es-MX"/>
        </w:rPr>
        <w:pict>
          <v:shape id="AutoShape 9" o:spid="_x0000_s1085" type="#_x0000_t120" style="position:absolute;left:0;text-align:left;margin-left:460.45pt;margin-top:53.9pt;width:16.65pt;height:15.95pt;z-index:251778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" fillcolor="white [3212]" strokecolor="black [3213]" strokeweight="1pt">
            <v:textbox inset="0,0,0,0">
              <w:txbxContent>
                <w:p w:rsidR="00A7577E" w:rsidRPr="009128B7" w:rsidRDefault="00A7577E" w:rsidP="0090700C">
                  <w:pPr>
                    <w:rPr>
                      <w:b/>
                      <w:sz w:val="12"/>
                      <w:szCs w:val="12"/>
                      <w:lang w:val="es-ES"/>
                    </w:rPr>
                  </w:pPr>
                  <w:r>
                    <w:rPr>
                      <w:b/>
                      <w:sz w:val="12"/>
                      <w:szCs w:val="12"/>
                      <w:lang w:val="es-ES"/>
                    </w:rPr>
                    <w:t>12</w:t>
                  </w:r>
                </w:p>
              </w:txbxContent>
            </v:textbox>
          </v:shape>
        </w:pict>
      </w:r>
      <w:r>
        <w:rPr>
          <w:rFonts w:asciiTheme="majorHAnsi" w:hAnsiTheme="majorHAnsi"/>
          <w:noProof/>
          <w:sz w:val="22"/>
          <w:szCs w:val="22"/>
          <w:lang w:eastAsia="es-MX"/>
        </w:rPr>
        <w:pict>
          <v:shape id="_x0000_s1086" type="#_x0000_t120" style="position:absolute;left:0;text-align:left;margin-left:463.95pt;margin-top:74.05pt;width:15.15pt;height:14.5pt;z-index:251771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" fillcolor="white [3212]" strokecolor="black [3213]" strokeweight="1pt">
            <v:textbox inset="0,0,0,0">
              <w:txbxContent>
                <w:p w:rsidR="00A7577E" w:rsidRPr="009128B7" w:rsidRDefault="00A7577E" w:rsidP="0090700C">
                  <w:pPr>
                    <w:rPr>
                      <w:b/>
                      <w:sz w:val="12"/>
                      <w:szCs w:val="12"/>
                      <w:lang w:val="es-ES"/>
                    </w:rPr>
                  </w:pPr>
                  <w:r>
                    <w:rPr>
                      <w:b/>
                      <w:sz w:val="12"/>
                      <w:szCs w:val="12"/>
                      <w:lang w:val="es-ES"/>
                    </w:rPr>
                    <w:t>13</w:t>
                  </w:r>
                </w:p>
              </w:txbxContent>
            </v:textbox>
          </v:shape>
        </w:pict>
      </w:r>
      <w:r>
        <w:rPr>
          <w:rFonts w:asciiTheme="majorHAnsi" w:hAnsiTheme="majorHAnsi"/>
          <w:noProof/>
          <w:sz w:val="22"/>
          <w:szCs w:val="22"/>
          <w:lang w:eastAsia="es-MX"/>
        </w:rPr>
        <w:pict>
          <v:shape id="AutoShape 8" o:spid="_x0000_s1087" type="#_x0000_t120" style="position:absolute;left:0;text-align:left;margin-left:464.25pt;margin-top:94.1pt;width:12.6pt;height:14.2pt;z-index:251770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" fillcolor="#f2f2f2 [3052]" strokecolor="black [3213]" strokeweight="1pt">
            <v:textbox inset="0,0,0,0">
              <w:txbxContent>
                <w:p w:rsidR="00A7577E" w:rsidRPr="009128B7" w:rsidRDefault="00A7577E" w:rsidP="0090700C">
                  <w:pPr>
                    <w:rPr>
                      <w:b/>
                      <w:sz w:val="12"/>
                      <w:szCs w:val="12"/>
                      <w:lang w:val="es-ES"/>
                    </w:rPr>
                  </w:pPr>
                  <w:r>
                    <w:rPr>
                      <w:b/>
                      <w:sz w:val="12"/>
                      <w:szCs w:val="12"/>
                      <w:lang w:val="es-ES"/>
                    </w:rPr>
                    <w:t>14</w:t>
                  </w:r>
                </w:p>
              </w:txbxContent>
            </v:textbox>
          </v:shape>
        </w:pict>
      </w:r>
      <w:r>
        <w:rPr>
          <w:rFonts w:asciiTheme="majorHAnsi" w:hAnsiTheme="majorHAnsi"/>
          <w:noProof/>
          <w:sz w:val="22"/>
          <w:szCs w:val="22"/>
          <w:lang w:eastAsia="es-MX"/>
        </w:rPr>
        <w:pict>
          <v:shape id="AutoShape 13" o:spid="_x0000_s1088" type="#_x0000_t120" style="position:absolute;left:0;text-align:left;margin-left:468.35pt;margin-top:346.95pt;width:12.75pt;height:12.75pt;z-index:251785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" fillcolor="#f2f2f2" strokecolor="black [3213]" strokeweight="1pt">
            <v:textbox inset="0,0,0,0">
              <w:txbxContent>
                <w:p w:rsidR="00A7577E" w:rsidRPr="00645353" w:rsidRDefault="00A7577E" w:rsidP="0090700C">
                  <w:pPr>
                    <w:rPr>
                      <w:sz w:val="12"/>
                      <w:szCs w:val="12"/>
                      <w:lang w:val="es-ES"/>
                    </w:rPr>
                  </w:pPr>
                  <w:r>
                    <w:rPr>
                      <w:b/>
                      <w:sz w:val="12"/>
                      <w:szCs w:val="12"/>
                      <w:lang w:val="es-ES"/>
                    </w:rPr>
                    <w:t>22</w:t>
                  </w:r>
                </w:p>
              </w:txbxContent>
            </v:textbox>
          </v:shape>
        </w:pict>
      </w:r>
      <w:r>
        <w:rPr>
          <w:rFonts w:asciiTheme="majorHAnsi" w:hAnsiTheme="majorHAnsi"/>
          <w:noProof/>
          <w:sz w:val="22"/>
          <w:szCs w:val="22"/>
          <w:lang w:eastAsia="es-MX"/>
        </w:rPr>
        <w:pict>
          <v:shape id="_x0000_s1089" type="#_x0000_t120" style="position:absolute;left:0;text-align:left;margin-left:347.6pt;margin-top:336.8pt;width:12.75pt;height:12.75pt;z-index:251784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" fillcolor="#f2f2f2" strokecolor="black [3213]" strokeweight="1pt">
            <v:textbox inset="0,0,0,0">
              <w:txbxContent>
                <w:p w:rsidR="00A7577E" w:rsidRPr="00645353" w:rsidRDefault="00A7577E" w:rsidP="0090700C">
                  <w:pPr>
                    <w:rPr>
                      <w:sz w:val="12"/>
                      <w:szCs w:val="12"/>
                      <w:lang w:val="es-ES"/>
                    </w:rPr>
                  </w:pPr>
                  <w:r>
                    <w:rPr>
                      <w:b/>
                      <w:sz w:val="12"/>
                      <w:szCs w:val="12"/>
                      <w:lang w:val="es-ES"/>
                    </w:rPr>
                    <w:t>21</w:t>
                  </w:r>
                </w:p>
              </w:txbxContent>
            </v:textbox>
          </v:shape>
        </w:pict>
      </w:r>
      <w:r>
        <w:rPr>
          <w:rFonts w:asciiTheme="majorHAnsi" w:hAnsiTheme="majorHAnsi"/>
          <w:noProof/>
          <w:sz w:val="22"/>
          <w:szCs w:val="22"/>
          <w:lang w:eastAsia="es-MX"/>
        </w:rPr>
        <w:pict>
          <v:shape id="AutoShape 7" o:spid="_x0000_s1090" type="#_x0000_t120" style="position:absolute;left:0;text-align:left;margin-left:462.65pt;margin-top:115.35pt;width:13.9pt;height:14.75pt;z-index:251769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" fillcolor="white [3212]" strokecolor="black [3213]" strokeweight="1pt">
            <v:textbox inset="0,0,0,0">
              <w:txbxContent>
                <w:p w:rsidR="00A7577E" w:rsidRPr="00527297" w:rsidRDefault="00A7577E" w:rsidP="0090700C">
                  <w:pPr>
                    <w:rPr>
                      <w:sz w:val="12"/>
                      <w:szCs w:val="12"/>
                    </w:rPr>
                  </w:pPr>
                  <w:r>
                    <w:rPr>
                      <w:b/>
                      <w:sz w:val="12"/>
                      <w:szCs w:val="12"/>
                    </w:rPr>
                    <w:t>15</w:t>
                  </w:r>
                </w:p>
              </w:txbxContent>
            </v:textbox>
          </v:shape>
        </w:pict>
      </w:r>
      <w:r>
        <w:rPr>
          <w:rFonts w:asciiTheme="majorHAnsi" w:hAnsiTheme="majorHAnsi"/>
          <w:noProof/>
          <w:sz w:val="22"/>
          <w:szCs w:val="22"/>
          <w:lang w:eastAsia="es-MX"/>
        </w:rPr>
        <w:pict>
          <v:shape id="AutoShape 4" o:spid="_x0000_s1091" type="#_x0000_t120" style="position:absolute;left:0;text-align:left;margin-left:198.55pt;margin-top:102.3pt;width:12.6pt;height:12.75pt;z-index:251766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" fillcolor="#f2f2f2" strokecolor="black [3213]" strokeweight="1pt">
            <v:textbox inset="0,0,0,0">
              <w:txbxContent>
                <w:p w:rsidR="00A7577E" w:rsidRPr="009128B7" w:rsidRDefault="00A7577E" w:rsidP="0090700C">
                  <w:pPr>
                    <w:rPr>
                      <w:b/>
                      <w:sz w:val="12"/>
                      <w:szCs w:val="12"/>
                      <w:lang w:val="es-ES"/>
                    </w:rPr>
                  </w:pPr>
                  <w:r>
                    <w:rPr>
                      <w:b/>
                      <w:sz w:val="12"/>
                      <w:szCs w:val="12"/>
                      <w:lang w:val="es-ES"/>
                    </w:rPr>
                    <w:t>10</w:t>
                  </w:r>
                </w:p>
              </w:txbxContent>
            </v:textbox>
          </v:shape>
        </w:pict>
      </w:r>
      <w:r>
        <w:rPr>
          <w:rFonts w:asciiTheme="majorHAnsi" w:hAnsiTheme="majorHAnsi"/>
          <w:noProof/>
          <w:sz w:val="22"/>
          <w:szCs w:val="22"/>
          <w:lang w:eastAsia="es-MX"/>
        </w:rPr>
        <w:pict>
          <v:shape id="_x0000_s1092" type="#_x0000_t120" style="position:absolute;left:0;text-align:left;margin-left:191.5pt;margin-top:120.3pt;width:12.75pt;height:12.75pt;z-index:251774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" fillcolor="#f2f2f2" strokecolor="black [3213]" strokeweight="1pt">
            <v:textbox inset="0,0,0,0">
              <w:txbxContent>
                <w:p w:rsidR="00A7577E" w:rsidRPr="00645353" w:rsidRDefault="00A7577E" w:rsidP="0090700C">
                  <w:pPr>
                    <w:rPr>
                      <w:sz w:val="12"/>
                      <w:szCs w:val="12"/>
                      <w:lang w:val="es-ES"/>
                    </w:rPr>
                  </w:pPr>
                  <w:r w:rsidRPr="00527297">
                    <w:rPr>
                      <w:b/>
                      <w:sz w:val="12"/>
                      <w:szCs w:val="12"/>
                      <w:lang w:val="es-ES"/>
                    </w:rPr>
                    <w:t>1</w:t>
                  </w:r>
                  <w:r>
                    <w:rPr>
                      <w:b/>
                      <w:sz w:val="12"/>
                      <w:szCs w:val="12"/>
                      <w:lang w:val="es-ES"/>
                    </w:rPr>
                    <w:t>1</w:t>
                  </w:r>
                </w:p>
              </w:txbxContent>
            </v:textbox>
          </v:shape>
        </w:pict>
      </w:r>
      <w:r>
        <w:rPr>
          <w:rFonts w:asciiTheme="majorHAnsi" w:hAnsiTheme="majorHAnsi"/>
          <w:noProof/>
          <w:sz w:val="22"/>
          <w:szCs w:val="22"/>
          <w:lang w:eastAsia="es-MX"/>
        </w:rPr>
        <w:pict>
          <v:shape id="AutoShape 3" o:spid="_x0000_s1093" type="#_x0000_t120" style="position:absolute;left:0;text-align:left;margin-left:-4.25pt;margin-top:104.55pt;width:13.9pt;height:13.5pt;z-index:251765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" fillcolor="#f2f2f2" strokecolor="black [3213]" strokeweight="1pt">
            <v:textbox inset="0,0,0,0">
              <w:txbxContent>
                <w:p w:rsidR="00A7577E" w:rsidRPr="009128B7" w:rsidRDefault="00A7577E" w:rsidP="0090700C">
                  <w:pPr>
                    <w:rPr>
                      <w:b/>
                      <w:sz w:val="12"/>
                      <w:szCs w:val="12"/>
                      <w:lang w:val="es-ES"/>
                    </w:rPr>
                  </w:pPr>
                  <w:r>
                    <w:rPr>
                      <w:b/>
                      <w:sz w:val="12"/>
                      <w:szCs w:val="12"/>
                      <w:lang w:val="es-ES"/>
                    </w:rPr>
                    <w:t>7</w:t>
                  </w:r>
                </w:p>
              </w:txbxContent>
            </v:textbox>
          </v:shape>
        </w:pict>
      </w:r>
      <w:r>
        <w:rPr>
          <w:rFonts w:asciiTheme="majorHAnsi" w:hAnsiTheme="majorHAnsi"/>
          <w:noProof/>
          <w:sz w:val="22"/>
          <w:szCs w:val="22"/>
          <w:lang w:eastAsia="es-MX"/>
        </w:rPr>
        <w:pict>
          <v:shape id="AutoShape 6" o:spid="_x0000_s1094" type="#_x0000_t120" style="position:absolute;left:0;text-align:left;margin-left:-4.65pt;margin-top:88.45pt;width:12.6pt;height:13.3pt;z-index:251768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" fillcolor="#f2f2f2 [3052]" strokecolor="black [3213]" strokeweight="1pt">
            <v:textbox inset="0,0,0,0">
              <w:txbxContent>
                <w:p w:rsidR="00A7577E" w:rsidRPr="009128B7" w:rsidRDefault="00A7577E" w:rsidP="0090700C">
                  <w:pPr>
                    <w:rPr>
                      <w:b/>
                      <w:sz w:val="12"/>
                      <w:szCs w:val="12"/>
                      <w:lang w:val="es-ES"/>
                    </w:rPr>
                  </w:pPr>
                  <w:r>
                    <w:rPr>
                      <w:b/>
                      <w:sz w:val="12"/>
                      <w:szCs w:val="12"/>
                      <w:lang w:val="es-ES"/>
                    </w:rPr>
                    <w:t>6</w:t>
                  </w:r>
                </w:p>
              </w:txbxContent>
            </v:textbox>
          </v:shape>
        </w:pict>
      </w:r>
      <w:r>
        <w:rPr>
          <w:rFonts w:asciiTheme="majorHAnsi" w:hAnsiTheme="majorHAnsi"/>
          <w:noProof/>
          <w:sz w:val="22"/>
          <w:szCs w:val="22"/>
          <w:lang w:eastAsia="es-MX"/>
        </w:rPr>
        <w:pict>
          <v:shape id="_x0000_s1095" type="#_x0000_t120" style="position:absolute;left:0;text-align:left;margin-left:2.25pt;margin-top:334.1pt;width:12.75pt;height:12.75pt;z-index:251783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" fillcolor="#f2f2f2" strokecolor="black [3213]" strokeweight="1pt">
            <v:textbox inset="0,0,0,0">
              <w:txbxContent>
                <w:p w:rsidR="00A7577E" w:rsidRPr="00645353" w:rsidRDefault="00A7577E" w:rsidP="0090700C">
                  <w:pPr>
                    <w:rPr>
                      <w:sz w:val="12"/>
                      <w:szCs w:val="12"/>
                      <w:lang w:val="es-ES"/>
                    </w:rPr>
                  </w:pPr>
                  <w:r>
                    <w:rPr>
                      <w:b/>
                      <w:sz w:val="12"/>
                      <w:szCs w:val="12"/>
                      <w:lang w:val="es-ES"/>
                    </w:rPr>
                    <w:t>20</w:t>
                  </w:r>
                </w:p>
              </w:txbxContent>
            </v:textbox>
          </v:shape>
        </w:pict>
      </w:r>
      <w:r>
        <w:rPr>
          <w:rFonts w:asciiTheme="majorHAnsi" w:hAnsiTheme="majorHAnsi"/>
          <w:noProof/>
          <w:sz w:val="22"/>
          <w:szCs w:val="22"/>
          <w:lang w:eastAsia="es-MX"/>
        </w:rPr>
        <w:pict>
          <v:shape id="_x0000_s1096" type="#_x0000_t120" style="position:absolute;left:0;text-align:left;margin-left:274.8pt;margin-top:380.7pt;width:12.75pt;height:12.75pt;z-index:251786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" fillcolor="#f2f2f2" strokecolor="black [3213]" strokeweight="1pt">
            <v:textbox inset="0,0,0,0">
              <w:txbxContent>
                <w:p w:rsidR="00A7577E" w:rsidRPr="00645353" w:rsidRDefault="00A7577E" w:rsidP="0090700C">
                  <w:pPr>
                    <w:rPr>
                      <w:sz w:val="12"/>
                      <w:szCs w:val="12"/>
                      <w:lang w:val="es-ES"/>
                    </w:rPr>
                  </w:pPr>
                  <w:r>
                    <w:rPr>
                      <w:b/>
                      <w:sz w:val="12"/>
                      <w:szCs w:val="12"/>
                      <w:lang w:val="es-ES"/>
                    </w:rPr>
                    <w:t>23</w:t>
                  </w:r>
                </w:p>
              </w:txbxContent>
            </v:textbox>
          </v:shape>
        </w:pict>
      </w:r>
      <w:r w:rsidRPr="00876619">
        <w:rPr>
          <w:rFonts w:asciiTheme="majorHAnsi" w:hAnsiTheme="majorHAnsi"/>
          <w:b/>
          <w:noProof/>
          <w:sz w:val="22"/>
          <w:szCs w:val="22"/>
          <w:lang w:eastAsia="es-MX"/>
        </w:rPr>
        <w:pict>
          <v:shape id="_x0000_s1097" type="#_x0000_t120" style="position:absolute;left:0;text-align:left;margin-left:71.4pt;margin-top:118pt;width:11.85pt;height:14.5pt;flip:x;z-index:251775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" fillcolor="#f2f2f2" strokecolor="black [3213]" strokeweight="1pt">
            <v:textbox inset="0,0,0,0">
              <w:txbxContent>
                <w:p w:rsidR="00A7577E" w:rsidRPr="009128B7" w:rsidRDefault="00A7577E" w:rsidP="0090700C">
                  <w:pPr>
                    <w:rPr>
                      <w:b/>
                      <w:sz w:val="12"/>
                      <w:szCs w:val="12"/>
                      <w:lang w:val="es-ES"/>
                    </w:rPr>
                  </w:pPr>
                  <w:r>
                    <w:rPr>
                      <w:b/>
                      <w:sz w:val="12"/>
                      <w:szCs w:val="12"/>
                      <w:lang w:val="es-ES"/>
                    </w:rPr>
                    <w:t>8</w:t>
                  </w:r>
                </w:p>
              </w:txbxContent>
            </v:textbox>
          </v:shape>
        </w:pict>
      </w:r>
      <w:r>
        <w:rPr>
          <w:rFonts w:asciiTheme="majorHAnsi" w:hAnsiTheme="majorHAnsi"/>
          <w:noProof/>
          <w:sz w:val="22"/>
          <w:szCs w:val="22"/>
          <w:lang w:eastAsia="es-MX"/>
        </w:rPr>
        <w:pict>
          <v:shape id="_x0000_s1098" type="#_x0000_t120" style="position:absolute;left:0;text-align:left;margin-left:29.45pt;margin-top:7.95pt;width:12.75pt;height:12.75pt;z-index:251787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" fillcolor="#f2f2f2" strokecolor="black [3213]" strokeweight="1pt">
            <v:textbox inset="0,0,0,0">
              <w:txbxContent>
                <w:p w:rsidR="00A7577E" w:rsidRPr="00645353" w:rsidRDefault="00A7577E" w:rsidP="0090700C">
                  <w:pPr>
                    <w:rPr>
                      <w:sz w:val="12"/>
                      <w:szCs w:val="12"/>
                      <w:lang w:val="es-ES"/>
                    </w:rPr>
                  </w:pPr>
                  <w:r>
                    <w:rPr>
                      <w:b/>
                      <w:sz w:val="12"/>
                      <w:szCs w:val="12"/>
                      <w:lang w:val="es-ES"/>
                    </w:rPr>
                    <w:t>24</w:t>
                  </w:r>
                </w:p>
              </w:txbxContent>
            </v:textbox>
          </v:shape>
        </w:pict>
      </w:r>
      <w:r>
        <w:rPr>
          <w:rFonts w:asciiTheme="majorHAnsi" w:hAnsiTheme="majorHAnsi"/>
          <w:noProof/>
          <w:sz w:val="22"/>
          <w:szCs w:val="22"/>
          <w:lang w:eastAsia="es-MX"/>
        </w:rPr>
        <w:pict>
          <v:shape id="_x0000_s1099" type="#_x0000_t120" style="position:absolute;left:0;text-align:left;margin-left:2.25pt;margin-top:138.35pt;width:12.75pt;height:12.75pt;z-index:251779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" fillcolor="#f2f2f2" strokecolor="black [3213]" strokeweight="1pt">
            <v:textbox inset="0,0,0,0">
              <w:txbxContent>
                <w:p w:rsidR="00A7577E" w:rsidRPr="00645353" w:rsidRDefault="00A7577E" w:rsidP="0090700C">
                  <w:pPr>
                    <w:rPr>
                      <w:sz w:val="12"/>
                      <w:szCs w:val="12"/>
                      <w:lang w:val="es-ES"/>
                    </w:rPr>
                  </w:pPr>
                  <w:r w:rsidRPr="00527297">
                    <w:rPr>
                      <w:b/>
                      <w:sz w:val="12"/>
                      <w:szCs w:val="12"/>
                      <w:lang w:val="es-ES"/>
                    </w:rPr>
                    <w:t>1</w:t>
                  </w:r>
                  <w:r>
                    <w:rPr>
                      <w:b/>
                      <w:sz w:val="12"/>
                      <w:szCs w:val="12"/>
                      <w:lang w:val="es-ES"/>
                    </w:rPr>
                    <w:t>6</w:t>
                  </w:r>
                </w:p>
              </w:txbxContent>
            </v:textbox>
          </v:shape>
        </w:pict>
      </w:r>
      <w:r>
        <w:rPr>
          <w:rFonts w:asciiTheme="majorHAnsi" w:hAnsiTheme="majorHAnsi"/>
          <w:noProof/>
          <w:sz w:val="22"/>
          <w:szCs w:val="22"/>
          <w:lang w:eastAsia="es-MX"/>
        </w:rPr>
        <w:pict>
          <v:shape id="_x0000_s1100" type="#_x0000_t120" style="position:absolute;left:0;text-align:left;margin-left:-.15pt;margin-top:279.05pt;width:12.75pt;height:12.75pt;z-index:251782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" fillcolor="#f2f2f2" strokecolor="black [3213]" strokeweight="1pt">
            <v:textbox inset="0,0,0,0">
              <w:txbxContent>
                <w:p w:rsidR="00A7577E" w:rsidRPr="00645353" w:rsidRDefault="00A7577E" w:rsidP="0090700C">
                  <w:pPr>
                    <w:rPr>
                      <w:sz w:val="12"/>
                      <w:szCs w:val="12"/>
                      <w:lang w:val="es-ES"/>
                    </w:rPr>
                  </w:pPr>
                  <w:r w:rsidRPr="00527297">
                    <w:rPr>
                      <w:b/>
                      <w:sz w:val="12"/>
                      <w:szCs w:val="12"/>
                      <w:lang w:val="es-ES"/>
                    </w:rPr>
                    <w:t>1</w:t>
                  </w:r>
                  <w:r>
                    <w:rPr>
                      <w:b/>
                      <w:sz w:val="12"/>
                      <w:szCs w:val="12"/>
                      <w:lang w:val="es-ES"/>
                    </w:rPr>
                    <w:t>9</w:t>
                  </w:r>
                </w:p>
              </w:txbxContent>
            </v:textbox>
          </v:shape>
        </w:pict>
      </w:r>
      <w:r>
        <w:rPr>
          <w:rFonts w:asciiTheme="majorHAnsi" w:hAnsiTheme="majorHAnsi"/>
          <w:noProof/>
          <w:sz w:val="22"/>
          <w:szCs w:val="22"/>
          <w:lang w:eastAsia="es-MX"/>
        </w:rPr>
        <w:pict>
          <v:shape id="_x0000_s1101" type="#_x0000_t120" style="position:absolute;left:0;text-align:left;margin-left:1pt;margin-top:231.05pt;width:12.75pt;height:12.75pt;z-index:251781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" fillcolor="#f2f2f2" strokecolor="black [3213]" strokeweight="1pt">
            <v:textbox inset="0,0,0,0">
              <w:txbxContent>
                <w:p w:rsidR="00A7577E" w:rsidRPr="00645353" w:rsidRDefault="00A7577E" w:rsidP="0090700C">
                  <w:pPr>
                    <w:rPr>
                      <w:sz w:val="12"/>
                      <w:szCs w:val="12"/>
                      <w:lang w:val="es-ES"/>
                    </w:rPr>
                  </w:pPr>
                  <w:r w:rsidRPr="00527297">
                    <w:rPr>
                      <w:b/>
                      <w:sz w:val="12"/>
                      <w:szCs w:val="12"/>
                      <w:lang w:val="es-ES"/>
                    </w:rPr>
                    <w:t>1</w:t>
                  </w:r>
                  <w:r>
                    <w:rPr>
                      <w:b/>
                      <w:sz w:val="12"/>
                      <w:szCs w:val="12"/>
                      <w:lang w:val="es-ES"/>
                    </w:rPr>
                    <w:t>8</w:t>
                  </w:r>
                </w:p>
              </w:txbxContent>
            </v:textbox>
          </v:shape>
        </w:pict>
      </w:r>
      <w:r>
        <w:rPr>
          <w:rFonts w:asciiTheme="majorHAnsi" w:hAnsiTheme="majorHAnsi"/>
          <w:noProof/>
          <w:sz w:val="22"/>
          <w:szCs w:val="22"/>
          <w:lang w:eastAsia="es-MX"/>
        </w:rPr>
        <w:pict>
          <v:shape id="_x0000_s1102" type="#_x0000_t120" style="position:absolute;left:0;text-align:left;margin-left:-.15pt;margin-top:171.8pt;width:12.75pt;height:12.75pt;z-index:251780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" fillcolor="#f2f2f2" strokecolor="black [3213]" strokeweight="1pt">
            <v:textbox inset="0,0,0,0">
              <w:txbxContent>
                <w:p w:rsidR="00A7577E" w:rsidRPr="00645353" w:rsidRDefault="00A7577E" w:rsidP="0090700C">
                  <w:pPr>
                    <w:rPr>
                      <w:sz w:val="12"/>
                      <w:szCs w:val="12"/>
                      <w:lang w:val="es-ES"/>
                    </w:rPr>
                  </w:pPr>
                  <w:r w:rsidRPr="00527297">
                    <w:rPr>
                      <w:b/>
                      <w:sz w:val="12"/>
                      <w:szCs w:val="12"/>
                      <w:lang w:val="es-ES"/>
                    </w:rPr>
                    <w:t>1</w:t>
                  </w:r>
                  <w:r>
                    <w:rPr>
                      <w:b/>
                      <w:sz w:val="12"/>
                      <w:szCs w:val="12"/>
                      <w:lang w:val="es-ES"/>
                    </w:rPr>
                    <w:t>7</w:t>
                  </w:r>
                </w:p>
              </w:txbxContent>
            </v:textbox>
          </v:shape>
        </w:pict>
      </w:r>
      <w:r>
        <w:rPr>
          <w:rFonts w:asciiTheme="majorHAnsi" w:hAnsiTheme="majorHAnsi"/>
          <w:noProof/>
          <w:sz w:val="22"/>
          <w:szCs w:val="22"/>
          <w:lang w:eastAsia="es-MX"/>
        </w:rPr>
        <w:pict>
          <v:shape id="AutoShape 5" o:spid="_x0000_s1103" type="#_x0000_t120" style="position:absolute;left:0;text-align:left;margin-left:184.35pt;margin-top:88.8pt;width:12.6pt;height:13.75pt;z-index:251767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" fillcolor="#f2f2f2" strokecolor="black [3213]" strokeweight="1pt">
            <v:textbox inset="0,0,0,0">
              <w:txbxContent>
                <w:p w:rsidR="00A7577E" w:rsidRPr="009128B7" w:rsidRDefault="00A7577E" w:rsidP="0090700C">
                  <w:pPr>
                    <w:rPr>
                      <w:b/>
                      <w:sz w:val="12"/>
                      <w:szCs w:val="12"/>
                      <w:lang w:val="es-ES"/>
                    </w:rPr>
                  </w:pPr>
                  <w:r>
                    <w:rPr>
                      <w:b/>
                      <w:sz w:val="12"/>
                      <w:szCs w:val="12"/>
                      <w:lang w:val="es-ES"/>
                    </w:rPr>
                    <w:t>9</w:t>
                  </w:r>
                </w:p>
              </w:txbxContent>
            </v:textbox>
          </v:shape>
        </w:pict>
      </w:r>
      <w:r>
        <w:rPr>
          <w:rFonts w:asciiTheme="majorHAnsi" w:hAnsiTheme="majorHAnsi"/>
          <w:noProof/>
          <w:sz w:val="22"/>
          <w:szCs w:val="22"/>
          <w:lang w:eastAsia="es-MX"/>
        </w:rPr>
        <w:pict>
          <v:shape id="AutoShape 11" o:spid="_x0000_s1104" type="#_x0000_t120" style="position:absolute;left:0;text-align:left;margin-left:184.15pt;margin-top:47.05pt;width:13.9pt;height:14.6pt;z-index:251772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" fillcolor="#f2f2f2 [3052]" strokecolor="black [3213]" strokeweight="1pt">
            <v:textbox inset="0,0,0,0">
              <w:txbxContent>
                <w:p w:rsidR="00A7577E" w:rsidRPr="00970670" w:rsidRDefault="00A7577E" w:rsidP="0090700C">
                  <w:pPr>
                    <w:rPr>
                      <w:b/>
                      <w:sz w:val="12"/>
                      <w:szCs w:val="12"/>
                      <w:lang w:val="es-ES"/>
                    </w:rPr>
                  </w:pPr>
                  <w:r>
                    <w:rPr>
                      <w:b/>
                      <w:sz w:val="12"/>
                      <w:szCs w:val="12"/>
                      <w:lang w:val="es-ES"/>
                    </w:rPr>
                    <w:t>5</w:t>
                  </w:r>
                </w:p>
              </w:txbxContent>
            </v:textbox>
          </v:shape>
        </w:pict>
      </w:r>
      <w:r>
        <w:rPr>
          <w:rFonts w:asciiTheme="majorHAnsi" w:hAnsiTheme="majorHAnsi"/>
          <w:noProof/>
          <w:sz w:val="22"/>
          <w:szCs w:val="22"/>
          <w:lang w:eastAsia="es-MX"/>
        </w:rPr>
        <w:pict>
          <v:shape id="AutoShape 12" o:spid="_x0000_s1105" type="#_x0000_t120" style="position:absolute;left:0;text-align:left;margin-left:146.3pt;margin-top:45.7pt;width:15.25pt;height:15.95pt;z-index:2517734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" fillcolor="#f2f2f2 [3052]" strokecolor="black [3213]" strokeweight="1pt">
            <v:textbox inset="0,0,0,0">
              <w:txbxContent>
                <w:p w:rsidR="00A7577E" w:rsidRPr="009128B7" w:rsidRDefault="00A7577E" w:rsidP="0090700C">
                  <w:pPr>
                    <w:rPr>
                      <w:b/>
                      <w:sz w:val="12"/>
                      <w:szCs w:val="12"/>
                      <w:lang w:val="es-ES"/>
                    </w:rPr>
                  </w:pPr>
                  <w:r>
                    <w:rPr>
                      <w:b/>
                      <w:sz w:val="12"/>
                      <w:szCs w:val="12"/>
                      <w:lang w:val="es-ES"/>
                    </w:rPr>
                    <w:t>4</w:t>
                  </w:r>
                </w:p>
              </w:txbxContent>
            </v:textbox>
          </v:shape>
        </w:pict>
      </w:r>
      <w:r w:rsidRPr="00876619">
        <w:rPr>
          <w:rFonts w:asciiTheme="majorHAnsi" w:hAnsiTheme="majorHAnsi"/>
          <w:b/>
          <w:noProof/>
          <w:sz w:val="22"/>
          <w:szCs w:val="22"/>
          <w:lang w:eastAsia="es-MX"/>
        </w:rPr>
        <w:pict>
          <v:shape id="AutoShape 55" o:spid="_x0000_s1106" type="#_x0000_t120" style="position:absolute;left:0;text-align:left;margin-left:109.15pt;margin-top:47.05pt;width:15pt;height:14.6pt;z-index:251776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" fillcolor="#f2f2f2" strokecolor="black [3213]" strokeweight="1pt">
            <v:textbox inset="0,0,0,0">
              <w:txbxContent>
                <w:p w:rsidR="00A7577E" w:rsidRPr="00970670" w:rsidRDefault="00A7577E" w:rsidP="0090700C">
                  <w:pPr>
                    <w:rPr>
                      <w:sz w:val="14"/>
                      <w:szCs w:val="14"/>
                    </w:rPr>
                  </w:pPr>
                  <w:r>
                    <w:rPr>
                      <w:sz w:val="14"/>
                      <w:szCs w:val="14"/>
                    </w:rPr>
                    <w:t>3</w:t>
                  </w:r>
                </w:p>
              </w:txbxContent>
            </v:textbox>
          </v:shape>
        </w:pict>
      </w:r>
      <w:r w:rsidR="0090700C" w:rsidRPr="00F9312C">
        <w:rPr>
          <w:rFonts w:asciiTheme="majorHAnsi" w:hAnsiTheme="majorHAnsi"/>
          <w:sz w:val="22"/>
          <w:szCs w:val="22"/>
        </w:rPr>
        <w:t xml:space="preserve"> </w:t>
      </w:r>
      <w:r w:rsidR="0090700C" w:rsidRPr="00F9312C">
        <w:rPr>
          <w:rFonts w:asciiTheme="majorHAnsi" w:hAnsiTheme="majorHAnsi"/>
          <w:noProof/>
          <w:sz w:val="22"/>
          <w:szCs w:val="22"/>
          <w:lang w:eastAsia="es-MX"/>
        </w:rPr>
        <w:drawing>
          <wp:inline distT="0" distB="0" distL="0" distR="0">
            <wp:extent cx="6067425" cy="5192841"/>
            <wp:effectExtent l="19050" t="0" r="9525" b="0"/>
            <wp:docPr id="1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6067425" cy="5192841"/>
                    </a:xfrm>
                    <a:prstGeom prst="rect">
                      <a:avLst/>
                    </a:prstGeom>
                    <a:noFill/>
                    <a:ln w="9525">
                      <a:noFill/>
                      <a:miter lim="800000"/>
                      <a:headEnd/>
                      <a:tailEnd/>
                    </a:ln>
                  </pic:spPr>
                </pic:pic>
              </a:graphicData>
            </a:graphic>
          </wp:inline>
        </w:drawing>
      </w:r>
    </w:p>
    <w:p w:rsidR="0090700C" w:rsidRPr="00F9312C" w:rsidRDefault="0090700C" w:rsidP="0090700C">
      <w:pPr>
        <w:pStyle w:val="Prrafodelista"/>
        <w:spacing w:line="240" w:lineRule="auto"/>
        <w:ind w:left="284" w:hanging="284"/>
        <w:rPr>
          <w:rFonts w:asciiTheme="majorHAnsi" w:eastAsia="Calibr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 xml:space="preserve">El sistema mostrará la Sala que corresponda al usuario que ingresó al sistema. </w:t>
      </w:r>
    </w:p>
    <w:p w:rsidR="0090700C" w:rsidRPr="00F9312C" w:rsidRDefault="0090700C" w:rsidP="0090700C">
      <w:pPr>
        <w:pStyle w:val="Prrafodelista"/>
        <w:spacing w:line="240" w:lineRule="auto"/>
        <w:ind w:left="426" w:hanging="426"/>
        <w:rPr>
          <w:rFonts w:asciiTheme="majorHAnsi" w:eastAsia="Calibri" w:hAnsiTheme="majorHAnsi" w:cs="Arial"/>
          <w:sz w:val="22"/>
          <w:szCs w:val="22"/>
        </w:rPr>
      </w:pPr>
    </w:p>
    <w:p w:rsidR="0090700C" w:rsidRDefault="0090700C" w:rsidP="009070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Elegir el tipo de medio de impugnación señalado en el aviso y el sistema en automático asignará un número consecutivo de aviso.</w:t>
      </w:r>
    </w:p>
    <w:p w:rsidR="00073E0C" w:rsidRPr="00073E0C" w:rsidRDefault="00073E0C" w:rsidP="00073E0C">
      <w:pPr>
        <w:jc w:val="both"/>
        <w:rPr>
          <w:rFonts w:asciiTheme="majorHAnsi" w:hAnsiTheme="majorHAnsi"/>
          <w:sz w:val="22"/>
          <w:szCs w:val="22"/>
        </w:rPr>
      </w:pPr>
    </w:p>
    <w:p w:rsidR="00073E0C" w:rsidRPr="00F9312C" w:rsidRDefault="00073E0C" w:rsidP="00073E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Dejar en “0” el consecutivo del medio de impugnación. El sistema dará como predeterminado el año en el que se realiza la captura del aviso.</w:t>
      </w:r>
    </w:p>
    <w:p w:rsidR="00073E0C" w:rsidRPr="00073E0C" w:rsidRDefault="00073E0C" w:rsidP="00073E0C">
      <w:pPr>
        <w:jc w:val="both"/>
        <w:rPr>
          <w:rFonts w:asciiTheme="majorHAnsi" w:hAnsiTheme="majorHAnsi"/>
          <w:sz w:val="22"/>
          <w:szCs w:val="22"/>
        </w:rPr>
      </w:pPr>
    </w:p>
    <w:p w:rsidR="00073E0C" w:rsidRPr="006828CF" w:rsidRDefault="00073E0C" w:rsidP="00073E0C">
      <w:pPr>
        <w:pStyle w:val="Prrafodelista"/>
        <w:numPr>
          <w:ilvl w:val="0"/>
          <w:numId w:val="10"/>
        </w:numPr>
        <w:spacing w:line="240" w:lineRule="auto"/>
        <w:ind w:left="426" w:hanging="426"/>
        <w:rPr>
          <w:rFonts w:asciiTheme="majorHAnsi" w:hAnsiTheme="majorHAnsi"/>
          <w:sz w:val="22"/>
          <w:szCs w:val="22"/>
        </w:rPr>
      </w:pPr>
      <w:r w:rsidRPr="006828CF">
        <w:rPr>
          <w:rFonts w:asciiTheme="majorHAnsi" w:eastAsia="Calibri" w:hAnsiTheme="majorHAnsi" w:cs="Arial"/>
          <w:sz w:val="22"/>
          <w:szCs w:val="22"/>
        </w:rPr>
        <w:t xml:space="preserve">Tipo de Elección. Elegir del catálogo que se despliega, la que corresponda. </w:t>
      </w:r>
    </w:p>
    <w:p w:rsidR="006828CF" w:rsidRPr="006828CF" w:rsidRDefault="006828CF" w:rsidP="006828CF">
      <w:pPr>
        <w:jc w:val="both"/>
        <w:rPr>
          <w:rFonts w:asciiTheme="majorHAnsi" w:hAnsiTheme="majorHAnsi"/>
          <w:sz w:val="22"/>
          <w:szCs w:val="22"/>
        </w:rPr>
      </w:pPr>
    </w:p>
    <w:p w:rsidR="00073E0C" w:rsidRPr="00F9312C" w:rsidRDefault="00073E0C" w:rsidP="00073E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Clasificar la Entidad, partido político y/u organización que da aviso de la presentación del medio de impugnación.</w:t>
      </w:r>
    </w:p>
    <w:p w:rsidR="00073E0C" w:rsidRPr="00F9312C" w:rsidRDefault="00073E0C" w:rsidP="00073E0C">
      <w:pPr>
        <w:pStyle w:val="Prrafodelista"/>
        <w:spacing w:line="240" w:lineRule="auto"/>
        <w:rPr>
          <w:rFonts w:asciiTheme="majorHAnsi" w:eastAsia="Calibri" w:hAnsiTheme="majorHAnsi" w:cs="Arial"/>
          <w:sz w:val="22"/>
          <w:szCs w:val="22"/>
        </w:rPr>
      </w:pPr>
    </w:p>
    <w:p w:rsidR="00073E0C" w:rsidRPr="00F9312C" w:rsidRDefault="00073E0C" w:rsidP="00073E0C">
      <w:pPr>
        <w:pStyle w:val="Prrafodelista"/>
        <w:numPr>
          <w:ilvl w:val="0"/>
          <w:numId w:val="10"/>
        </w:numPr>
        <w:spacing w:line="240" w:lineRule="auto"/>
        <w:ind w:left="426" w:hanging="426"/>
        <w:rPr>
          <w:rFonts w:asciiTheme="majorHAnsi" w:hAnsiTheme="majorHAnsi"/>
          <w:sz w:val="22"/>
          <w:szCs w:val="22"/>
        </w:rPr>
      </w:pPr>
      <w:r>
        <w:rPr>
          <w:rFonts w:asciiTheme="majorHAnsi" w:hAnsiTheme="majorHAnsi"/>
          <w:sz w:val="22"/>
          <w:szCs w:val="22"/>
        </w:rPr>
        <w:t>En caso de que se trate de “otro”, en el campo en blanco especificar de cual se trata.</w:t>
      </w:r>
    </w:p>
    <w:p w:rsidR="00073E0C" w:rsidRPr="00F9312C" w:rsidRDefault="00073E0C" w:rsidP="00073E0C">
      <w:pPr>
        <w:pStyle w:val="Prrafodelista"/>
        <w:spacing w:line="240" w:lineRule="auto"/>
        <w:ind w:left="426"/>
        <w:rPr>
          <w:rFonts w:asciiTheme="majorHAnsi" w:hAnsiTheme="majorHAnsi"/>
          <w:b/>
          <w:sz w:val="22"/>
          <w:szCs w:val="22"/>
        </w:rPr>
      </w:pPr>
      <w:r w:rsidRPr="00F9312C">
        <w:rPr>
          <w:rFonts w:asciiTheme="majorHAnsi" w:hAnsiTheme="majorHAnsi"/>
          <w:b/>
          <w:sz w:val="22"/>
          <w:szCs w:val="22"/>
        </w:rPr>
        <w:t>CRITERIO DE CAPTURA: En el caso de los asuntos laborales se seleccionará IFE y para los asunto</w:t>
      </w:r>
      <w:r w:rsidR="00556B72">
        <w:rPr>
          <w:rFonts w:asciiTheme="majorHAnsi" w:hAnsiTheme="majorHAnsi"/>
          <w:b/>
          <w:sz w:val="22"/>
          <w:szCs w:val="22"/>
        </w:rPr>
        <w:t xml:space="preserve">s identificados con las claves </w:t>
      </w:r>
      <w:r w:rsidRPr="00F9312C">
        <w:rPr>
          <w:rFonts w:asciiTheme="majorHAnsi" w:hAnsiTheme="majorHAnsi"/>
          <w:b/>
          <w:sz w:val="22"/>
          <w:szCs w:val="22"/>
        </w:rPr>
        <w:t>REV, COMP, ASA, CLT, QRA, CDC, IMP, seleccionar Federal.</w:t>
      </w:r>
    </w:p>
    <w:p w:rsidR="00073E0C" w:rsidRPr="00F9312C" w:rsidRDefault="00073E0C" w:rsidP="00073E0C">
      <w:pPr>
        <w:pStyle w:val="Prrafodelista"/>
        <w:spacing w:line="240" w:lineRule="auto"/>
        <w:rPr>
          <w:rFonts w:asciiTheme="majorHAnsi" w:eastAsia="Calibri" w:hAnsiTheme="majorHAnsi" w:cs="Arial"/>
          <w:sz w:val="22"/>
          <w:szCs w:val="22"/>
        </w:rPr>
      </w:pPr>
    </w:p>
    <w:p w:rsidR="00073E0C" w:rsidRPr="00F9312C" w:rsidRDefault="00073E0C" w:rsidP="00073E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Seleccionar el Tipo de Distrito Electoral ya sea Local o Federal.</w:t>
      </w:r>
    </w:p>
    <w:p w:rsidR="00073E0C" w:rsidRPr="00F9312C" w:rsidRDefault="00073E0C" w:rsidP="00073E0C">
      <w:pPr>
        <w:pStyle w:val="Prrafodelista"/>
        <w:spacing w:line="240" w:lineRule="auto"/>
        <w:rPr>
          <w:rFonts w:asciiTheme="majorHAnsi" w:eastAsia="Calibri" w:hAnsiTheme="majorHAnsi" w:cs="Arial"/>
          <w:sz w:val="22"/>
          <w:szCs w:val="22"/>
        </w:rPr>
      </w:pPr>
    </w:p>
    <w:p w:rsidR="00073E0C" w:rsidRPr="00F9312C" w:rsidRDefault="00073E0C" w:rsidP="00073E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 xml:space="preserve">Seleccionar el Municipio correspondiente, de acuerdo al </w:t>
      </w:r>
      <w:r w:rsidR="006828CF" w:rsidRPr="00F9312C">
        <w:rPr>
          <w:rFonts w:asciiTheme="majorHAnsi" w:eastAsia="Calibri" w:hAnsiTheme="majorHAnsi" w:cs="Arial"/>
          <w:sz w:val="22"/>
          <w:szCs w:val="22"/>
        </w:rPr>
        <w:t>catálogo</w:t>
      </w:r>
      <w:r w:rsidRPr="00F9312C">
        <w:rPr>
          <w:rFonts w:asciiTheme="majorHAnsi" w:eastAsia="Calibri" w:hAnsiTheme="majorHAnsi" w:cs="Arial"/>
          <w:sz w:val="22"/>
          <w:szCs w:val="22"/>
        </w:rPr>
        <w:t xml:space="preserve"> precargado en el sistema.</w:t>
      </w:r>
    </w:p>
    <w:p w:rsidR="00073E0C" w:rsidRPr="00F9312C" w:rsidRDefault="00073E0C" w:rsidP="00073E0C">
      <w:pPr>
        <w:pStyle w:val="Prrafodelista"/>
        <w:spacing w:line="240" w:lineRule="auto"/>
        <w:rPr>
          <w:rFonts w:asciiTheme="majorHAnsi" w:eastAsia="Calibri" w:hAnsiTheme="majorHAnsi" w:cs="Arial"/>
          <w:sz w:val="22"/>
          <w:szCs w:val="22"/>
        </w:rPr>
      </w:pPr>
    </w:p>
    <w:p w:rsidR="00073E0C" w:rsidRPr="00F9312C" w:rsidRDefault="00073E0C" w:rsidP="00073E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 xml:space="preserve">Seleccionar el Distrito Electoral correspondiente, de acuerdo al </w:t>
      </w:r>
      <w:r w:rsidR="006828CF" w:rsidRPr="00F9312C">
        <w:rPr>
          <w:rFonts w:asciiTheme="majorHAnsi" w:eastAsia="Calibri" w:hAnsiTheme="majorHAnsi" w:cs="Arial"/>
          <w:sz w:val="22"/>
          <w:szCs w:val="22"/>
        </w:rPr>
        <w:t>catálogo</w:t>
      </w:r>
      <w:r w:rsidRPr="00F9312C">
        <w:rPr>
          <w:rFonts w:asciiTheme="majorHAnsi" w:eastAsia="Calibri" w:hAnsiTheme="majorHAnsi" w:cs="Arial"/>
          <w:sz w:val="22"/>
          <w:szCs w:val="22"/>
        </w:rPr>
        <w:t xml:space="preserve"> precargado en el sistema.</w:t>
      </w:r>
    </w:p>
    <w:p w:rsidR="0090700C" w:rsidRPr="00073E0C" w:rsidRDefault="0090700C" w:rsidP="00073E0C">
      <w:pPr>
        <w:jc w:val="both"/>
        <w:rPr>
          <w:rFonts w:asciiTheme="majorHAnsi" w:hAnsiTheme="majorHAnsi"/>
          <w:sz w:val="22"/>
          <w:szCs w:val="22"/>
        </w:rPr>
      </w:pPr>
    </w:p>
    <w:p w:rsidR="0090700C" w:rsidRPr="00F9312C" w:rsidRDefault="0090700C" w:rsidP="009070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Seleccionar la fecha y hora con base en el sello de recepción que obra en el documento recibido</w:t>
      </w:r>
      <w:r w:rsidR="002858D5">
        <w:rPr>
          <w:rFonts w:asciiTheme="majorHAnsi" w:eastAsia="Calibri" w:hAnsiTheme="majorHAnsi" w:cs="Arial"/>
          <w:sz w:val="22"/>
          <w:szCs w:val="22"/>
        </w:rPr>
        <w:t xml:space="preserve"> por la Secretaría General de Acuerdos</w:t>
      </w:r>
      <w:r w:rsidRPr="00F9312C">
        <w:rPr>
          <w:rFonts w:asciiTheme="majorHAnsi" w:eastAsia="Calibri" w:hAnsiTheme="majorHAnsi" w:cs="Arial"/>
          <w:sz w:val="22"/>
          <w:szCs w:val="22"/>
        </w:rPr>
        <w:t>.</w:t>
      </w:r>
    </w:p>
    <w:p w:rsidR="0090700C" w:rsidRPr="00F9312C" w:rsidRDefault="0090700C" w:rsidP="0090700C">
      <w:pPr>
        <w:pStyle w:val="Prrafodelista"/>
        <w:spacing w:line="240" w:lineRule="auto"/>
        <w:rPr>
          <w:rFonts w:asciiTheme="majorHAnsi" w:eastAsia="Calibri" w:hAnsiTheme="majorHAnsi"/>
          <w:sz w:val="22"/>
          <w:szCs w:val="22"/>
        </w:rPr>
      </w:pPr>
    </w:p>
    <w:p w:rsidR="0090700C" w:rsidRPr="00F9312C" w:rsidRDefault="0090700C" w:rsidP="009070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 xml:space="preserve">Al activar la casilla en blanco, el sistema pondrá la fecha en automático, la fecha de probable recepción, que será 72 horas, a partir de la fecha de recepción, y 24 horas para los </w:t>
      </w:r>
      <w:r w:rsidR="006828CF" w:rsidRPr="00F9312C">
        <w:rPr>
          <w:rFonts w:asciiTheme="majorHAnsi" w:eastAsia="Calibri" w:hAnsiTheme="majorHAnsi" w:cs="Arial"/>
          <w:sz w:val="22"/>
          <w:szCs w:val="22"/>
        </w:rPr>
        <w:t>juicios de revisión constitucional electoral</w:t>
      </w:r>
      <w:r w:rsidRPr="00F9312C">
        <w:rPr>
          <w:rFonts w:asciiTheme="majorHAnsi" w:eastAsia="Calibri" w:hAnsiTheme="majorHAnsi" w:cs="Arial"/>
          <w:sz w:val="22"/>
          <w:szCs w:val="22"/>
        </w:rPr>
        <w:t>, sin embargo es posible modificarla en caso de ser necesario.</w:t>
      </w:r>
    </w:p>
    <w:p w:rsidR="0090700C" w:rsidRPr="00F9312C" w:rsidRDefault="0090700C" w:rsidP="0090700C">
      <w:pPr>
        <w:pStyle w:val="Prrafodelista"/>
        <w:spacing w:line="240" w:lineRule="auto"/>
        <w:ind w:left="426" w:hanging="426"/>
        <w:rPr>
          <w:rFonts w:asciiTheme="majorHAnsi" w:eastAsia="Calibr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 xml:space="preserve">Elegir la fecha y </w:t>
      </w:r>
      <w:r w:rsidR="00556B72">
        <w:rPr>
          <w:rFonts w:asciiTheme="majorHAnsi" w:eastAsia="Calibri" w:hAnsiTheme="majorHAnsi" w:cs="Arial"/>
          <w:sz w:val="22"/>
          <w:szCs w:val="22"/>
        </w:rPr>
        <w:t>hora de la recepción del asunto</w:t>
      </w:r>
      <w:r w:rsidRPr="00F9312C">
        <w:rPr>
          <w:rFonts w:asciiTheme="majorHAnsi" w:eastAsia="Calibri" w:hAnsiTheme="majorHAnsi" w:cs="Arial"/>
          <w:sz w:val="22"/>
          <w:szCs w:val="22"/>
        </w:rPr>
        <w:t xml:space="preserve"> por la autoridad responsable, requisitos que deben de precisarse en el aviso, de conformidad con el artículo 17, párrafo 1, inciso a) de la LGSMIME.</w:t>
      </w:r>
    </w:p>
    <w:p w:rsidR="0090700C" w:rsidRPr="00F9312C" w:rsidRDefault="0090700C" w:rsidP="0090700C">
      <w:pPr>
        <w:pStyle w:val="Prrafodelista"/>
        <w:spacing w:line="240" w:lineRule="auto"/>
        <w:rPr>
          <w:rFonts w:asciiTheme="majorHAnsi" w:eastAsia="Calibr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eastAsia="Calibri" w:hAnsiTheme="majorHAnsi" w:cs="Arial"/>
          <w:sz w:val="22"/>
          <w:szCs w:val="22"/>
        </w:rPr>
      </w:pPr>
      <w:r w:rsidRPr="00F9312C">
        <w:rPr>
          <w:rFonts w:asciiTheme="majorHAnsi" w:eastAsia="Calibri" w:hAnsiTheme="majorHAnsi" w:cs="Arial"/>
          <w:sz w:val="22"/>
          <w:szCs w:val="22"/>
        </w:rPr>
        <w:t>Elegir, en caso de contar con dicha información, la fecha y hora de la publicación de la demanda por la autoridad responsable.</w:t>
      </w:r>
    </w:p>
    <w:p w:rsidR="0090700C" w:rsidRPr="00F9312C" w:rsidRDefault="0090700C" w:rsidP="0090700C">
      <w:pPr>
        <w:ind w:left="426" w:hanging="426"/>
        <w:jc w:val="both"/>
        <w:rPr>
          <w:rFonts w:asciiTheme="majorHAnsi" w:hAnsiTheme="majorHAnsi"/>
          <w:sz w:val="22"/>
          <w:szCs w:val="22"/>
        </w:rPr>
      </w:pPr>
    </w:p>
    <w:p w:rsidR="0090700C" w:rsidRPr="00F9312C" w:rsidRDefault="0090700C" w:rsidP="0090700C">
      <w:pPr>
        <w:pStyle w:val="Style1"/>
        <w:numPr>
          <w:ilvl w:val="0"/>
          <w:numId w:val="10"/>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lang w:val="es-MX"/>
        </w:rPr>
        <w:t>Describir el acto impugnado del asunto señalando sus características como son: la resolución impugnada, fecha de emisión, quién la emitió, así como el acto reclamado en la primera instancia</w:t>
      </w:r>
      <w:r w:rsidRPr="00F9312C">
        <w:rPr>
          <w:rFonts w:asciiTheme="majorHAnsi" w:hAnsiTheme="majorHAnsi" w:cs="Arial"/>
          <w:sz w:val="22"/>
          <w:szCs w:val="22"/>
        </w:rPr>
        <w:t>, es decir</w:t>
      </w:r>
      <w:r w:rsidR="006828CF">
        <w:rPr>
          <w:rFonts w:asciiTheme="majorHAnsi" w:hAnsiTheme="majorHAnsi" w:cs="Arial"/>
          <w:sz w:val="22"/>
          <w:szCs w:val="22"/>
        </w:rPr>
        <w:t>,</w:t>
      </w:r>
      <w:r w:rsidRPr="00F9312C">
        <w:rPr>
          <w:rFonts w:asciiTheme="majorHAnsi" w:hAnsiTheme="majorHAnsi" w:cs="Arial"/>
          <w:sz w:val="22"/>
          <w:szCs w:val="22"/>
        </w:rPr>
        <w:t xml:space="preserve"> lo más detallado posible con base en la información contenida en el aviso.</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90700C" w:rsidP="0090700C">
      <w:pPr>
        <w:pStyle w:val="Style1"/>
        <w:spacing w:line="240" w:lineRule="auto"/>
        <w:ind w:left="426"/>
        <w:rPr>
          <w:rFonts w:asciiTheme="majorHAnsi" w:hAnsiTheme="majorHAnsi" w:cs="Arial"/>
          <w:b/>
          <w:sz w:val="22"/>
          <w:szCs w:val="22"/>
          <w:lang w:val="es-MX"/>
        </w:rPr>
      </w:pPr>
      <w:r w:rsidRPr="00F9312C">
        <w:rPr>
          <w:rFonts w:asciiTheme="majorHAnsi" w:hAnsiTheme="majorHAnsi" w:cs="Arial"/>
          <w:b/>
          <w:sz w:val="22"/>
          <w:szCs w:val="22"/>
          <w:lang w:val="es-MX"/>
        </w:rPr>
        <w:t>CRITERIO DE CAPTURA: En la medida de lo posible, describir las características del mismo.</w:t>
      </w:r>
    </w:p>
    <w:p w:rsidR="0090700C" w:rsidRPr="00F9312C" w:rsidRDefault="0090700C" w:rsidP="0090700C">
      <w:pPr>
        <w:pStyle w:val="Style1"/>
        <w:spacing w:line="240" w:lineRule="auto"/>
        <w:ind w:left="426"/>
        <w:rPr>
          <w:rFonts w:asciiTheme="majorHAnsi" w:hAnsiTheme="majorHAnsi" w:cs="Arial"/>
          <w:sz w:val="22"/>
          <w:szCs w:val="22"/>
          <w:lang w:val="es-MX"/>
        </w:rPr>
      </w:pPr>
    </w:p>
    <w:p w:rsidR="0090700C" w:rsidRPr="00F9312C" w:rsidRDefault="0090700C" w:rsidP="0090700C">
      <w:pPr>
        <w:pStyle w:val="Prrafodelista"/>
        <w:numPr>
          <w:ilvl w:val="0"/>
          <w:numId w:val="10"/>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Escribir el nombre del actor, el sistema desplegará un menú con el catálogo correspondiente. En caso de no existir, capture el nombre y para finalizar oprima la tecla Enter, para que quede grabado. </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90700C" w:rsidP="0090700C">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CRITERIO DE CAPTURA: En caso de ser más de un actor, después de capturar el primero, se posiciona en el campo de abajo y realice nuevamente la operación, tantas veces como el número de actores sean.</w:t>
      </w:r>
    </w:p>
    <w:p w:rsidR="0090700C" w:rsidRPr="00F9312C" w:rsidRDefault="0090700C" w:rsidP="0090700C">
      <w:pPr>
        <w:pStyle w:val="Prrafodelista"/>
        <w:spacing w:line="240" w:lineRule="auto"/>
        <w:ind w:left="426" w:hanging="426"/>
        <w:rPr>
          <w:rFonts w:asciiTheme="majorHAns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Escribir el nombre de la autoridad responsable, el sistema desplegará un menú con el catálogo correspondiente, seleccionar uno de ellos. En caso de no existir, continúe con la captura del nombre correcto de</w:t>
      </w:r>
      <w:r w:rsidR="00556B72">
        <w:rPr>
          <w:rFonts w:asciiTheme="majorHAnsi" w:hAnsiTheme="majorHAnsi" w:cs="Arial"/>
          <w:sz w:val="22"/>
          <w:szCs w:val="22"/>
        </w:rPr>
        <w:t xml:space="preserve"> la autoridad y para finalizar </w:t>
      </w:r>
      <w:r w:rsidRPr="00F9312C">
        <w:rPr>
          <w:rFonts w:asciiTheme="majorHAnsi" w:hAnsiTheme="majorHAnsi" w:cs="Arial"/>
          <w:sz w:val="22"/>
          <w:szCs w:val="22"/>
        </w:rPr>
        <w:t xml:space="preserve">oprima la tecla Enter. </w:t>
      </w:r>
    </w:p>
    <w:p w:rsidR="0090700C" w:rsidRPr="00F9312C" w:rsidRDefault="0090700C" w:rsidP="0090700C">
      <w:pPr>
        <w:pStyle w:val="Prrafodelista"/>
        <w:spacing w:line="240" w:lineRule="auto"/>
        <w:ind w:left="426"/>
        <w:rPr>
          <w:rFonts w:asciiTheme="majorHAnsi" w:hAnsiTheme="majorHAnsi" w:cs="Arial"/>
          <w:sz w:val="22"/>
          <w:szCs w:val="22"/>
        </w:rPr>
      </w:pPr>
    </w:p>
    <w:p w:rsidR="0090700C" w:rsidRPr="00F9312C" w:rsidRDefault="0090700C" w:rsidP="0090700C">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CRITERIO DE CAPTURA: En caso de ser más de una autoridad responsable, después de capturar la primera, se posiciona en el campo de abajo y realice nuevamente la operación, tantas veces como el número de responsables sean. No utilizar abreviaturas, sino los nombres completos de las autoridades responsables.</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Escribir el nombre del tercero interesado, el sistema desplegará un menú con el catálogo correspondiente, seleccionar uno de ellos. En caso de no existir, se continúa </w:t>
      </w:r>
      <w:r w:rsidR="00556B72">
        <w:rPr>
          <w:rFonts w:asciiTheme="majorHAnsi" w:hAnsiTheme="majorHAnsi" w:cs="Arial"/>
          <w:sz w:val="22"/>
          <w:szCs w:val="22"/>
        </w:rPr>
        <w:t>con la captura y para finalizar</w:t>
      </w:r>
      <w:r w:rsidRPr="00F9312C">
        <w:rPr>
          <w:rFonts w:asciiTheme="majorHAnsi" w:hAnsiTheme="majorHAnsi" w:cs="Arial"/>
          <w:sz w:val="22"/>
          <w:szCs w:val="22"/>
        </w:rPr>
        <w:t xml:space="preserve"> oprima la tecla Enter. </w:t>
      </w:r>
    </w:p>
    <w:p w:rsidR="0090700C" w:rsidRPr="00F9312C" w:rsidRDefault="0090700C" w:rsidP="0090700C">
      <w:pPr>
        <w:pStyle w:val="Prrafodelista"/>
        <w:spacing w:line="240" w:lineRule="auto"/>
        <w:ind w:left="426"/>
        <w:rPr>
          <w:rFonts w:asciiTheme="majorHAnsi" w:hAnsiTheme="majorHAnsi" w:cs="Arial"/>
          <w:sz w:val="22"/>
          <w:szCs w:val="22"/>
        </w:rPr>
      </w:pPr>
    </w:p>
    <w:p w:rsidR="0090700C" w:rsidRPr="00F9312C" w:rsidRDefault="0090700C" w:rsidP="0090700C">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CRITERIO DE CAPTURA: En caso de ser más de un tercero, después de capturar el primero, se posiciona en el campo de abajo y realice nuevamente la operación, tantas veces como el número de responsables sean.</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En el apartado de remitente, desplegar el catálogo con la flecha que se encuentra del lado derecho, seleccionar el nombre de quién envía el aviso, en caso de que no esté registrado </w:t>
      </w:r>
      <w:r w:rsidR="006828CF" w:rsidRPr="00F9312C">
        <w:rPr>
          <w:rFonts w:asciiTheme="majorHAnsi" w:hAnsiTheme="majorHAnsi" w:cs="Arial"/>
          <w:sz w:val="22"/>
          <w:szCs w:val="22"/>
        </w:rPr>
        <w:t>elegir</w:t>
      </w:r>
      <w:r w:rsidRPr="00F9312C">
        <w:rPr>
          <w:rFonts w:asciiTheme="majorHAnsi" w:hAnsiTheme="majorHAnsi" w:cs="Arial"/>
          <w:sz w:val="22"/>
          <w:szCs w:val="22"/>
        </w:rPr>
        <w:t xml:space="preserve"> la opción “</w:t>
      </w:r>
      <w:r w:rsidRPr="006828CF">
        <w:rPr>
          <w:rFonts w:asciiTheme="majorHAnsi" w:hAnsiTheme="majorHAnsi" w:cs="Arial"/>
          <w:b/>
          <w:sz w:val="22"/>
          <w:szCs w:val="22"/>
        </w:rPr>
        <w:t>otro</w:t>
      </w:r>
      <w:r w:rsidR="00556B72">
        <w:rPr>
          <w:rFonts w:asciiTheme="majorHAnsi" w:hAnsiTheme="majorHAnsi" w:cs="Arial"/>
          <w:sz w:val="22"/>
          <w:szCs w:val="22"/>
        </w:rPr>
        <w:t>”, la cual</w:t>
      </w:r>
      <w:r w:rsidRPr="00F9312C">
        <w:rPr>
          <w:rFonts w:asciiTheme="majorHAnsi" w:hAnsiTheme="majorHAnsi" w:cs="Arial"/>
          <w:sz w:val="22"/>
          <w:szCs w:val="22"/>
        </w:rPr>
        <w:t xml:space="preserve"> permitirá escribir el nombre que corresponda.</w:t>
      </w:r>
    </w:p>
    <w:p w:rsidR="0090700C" w:rsidRPr="00F9312C" w:rsidRDefault="0090700C" w:rsidP="0090700C">
      <w:pPr>
        <w:pStyle w:val="Prrafodelista"/>
        <w:spacing w:line="240" w:lineRule="auto"/>
        <w:ind w:left="426"/>
        <w:rPr>
          <w:rFonts w:asciiTheme="majorHAnsi" w:hAnsiTheme="majorHAnsi" w:cs="Arial"/>
          <w:sz w:val="22"/>
          <w:szCs w:val="22"/>
        </w:rPr>
      </w:pPr>
    </w:p>
    <w:p w:rsidR="0090700C" w:rsidRPr="00F9312C" w:rsidRDefault="0090700C" w:rsidP="0090700C">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CRITERIO DE CAPTURA: Poner el cargo de la autoridad que remita</w:t>
      </w:r>
      <w:r w:rsidR="00B44B25">
        <w:rPr>
          <w:rFonts w:asciiTheme="majorHAnsi" w:hAnsiTheme="majorHAnsi" w:cs="Arial"/>
          <w:b/>
          <w:sz w:val="22"/>
          <w:szCs w:val="22"/>
        </w:rPr>
        <w:t xml:space="preserve"> en el campo “Remite”</w:t>
      </w:r>
      <w:r w:rsidRPr="00F9312C">
        <w:rPr>
          <w:rFonts w:asciiTheme="majorHAnsi" w:hAnsiTheme="majorHAnsi" w:cs="Arial"/>
          <w:b/>
          <w:sz w:val="22"/>
          <w:szCs w:val="22"/>
        </w:rPr>
        <w:t>, NO el nombre del funcionario que lo ostenta.</w:t>
      </w:r>
      <w:r w:rsidR="00B44B25">
        <w:rPr>
          <w:rFonts w:asciiTheme="majorHAnsi" w:hAnsiTheme="majorHAnsi" w:cs="Arial"/>
          <w:b/>
          <w:sz w:val="22"/>
          <w:szCs w:val="22"/>
        </w:rPr>
        <w:t xml:space="preserve"> En el campo “suscribe se puede poner el nombre del funcionario en caso de que se tenga.</w:t>
      </w:r>
    </w:p>
    <w:p w:rsidR="0090700C" w:rsidRPr="00F9312C" w:rsidRDefault="0090700C" w:rsidP="0090700C">
      <w:pPr>
        <w:pStyle w:val="Prrafodelista"/>
        <w:spacing w:line="240" w:lineRule="auto"/>
        <w:ind w:left="426" w:hanging="426"/>
        <w:rPr>
          <w:rFonts w:asciiTheme="majorHAns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Capturar el número completo del oficio, es decir, tal y como aparece en el documento, con el cual la autoridad responsable da aviso de que se interpuso un medio de impugnación.</w:t>
      </w:r>
    </w:p>
    <w:p w:rsidR="0090700C" w:rsidRPr="00F9312C" w:rsidRDefault="0090700C" w:rsidP="0090700C">
      <w:pPr>
        <w:pStyle w:val="Prrafodelista"/>
        <w:spacing w:line="240" w:lineRule="auto"/>
        <w:ind w:left="426"/>
        <w:rPr>
          <w:rFonts w:asciiTheme="majorHAnsi" w:hAnsiTheme="majorHAnsi" w:cs="Arial"/>
          <w:sz w:val="22"/>
          <w:szCs w:val="22"/>
        </w:rPr>
      </w:pPr>
    </w:p>
    <w:p w:rsidR="0090700C" w:rsidRPr="00F9312C" w:rsidRDefault="0090700C" w:rsidP="0090700C">
      <w:pPr>
        <w:pStyle w:val="Prrafodelista"/>
        <w:numPr>
          <w:ilvl w:val="0"/>
          <w:numId w:val="10"/>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Captura la fecha del oficio con el cual la autoridad responsable da aviso de que se interpuso un medio de impugnación.</w:t>
      </w:r>
    </w:p>
    <w:p w:rsidR="0090700C" w:rsidRPr="00F9312C" w:rsidRDefault="0090700C" w:rsidP="0090700C">
      <w:pPr>
        <w:pStyle w:val="Style1"/>
        <w:spacing w:line="240" w:lineRule="auto"/>
        <w:ind w:left="0"/>
        <w:rPr>
          <w:rFonts w:asciiTheme="majorHAnsi" w:hAnsiTheme="majorHAnsi" w:cs="Arial"/>
          <w:sz w:val="22"/>
          <w:szCs w:val="22"/>
          <w:lang w:val="es-MX"/>
        </w:rPr>
      </w:pPr>
    </w:p>
    <w:p w:rsidR="0090700C" w:rsidRPr="00F9312C" w:rsidRDefault="0090700C" w:rsidP="0090700C">
      <w:pPr>
        <w:pStyle w:val="Style1"/>
        <w:numPr>
          <w:ilvl w:val="0"/>
          <w:numId w:val="10"/>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lang w:val="es-MX"/>
        </w:rPr>
        <w:t>En caso de tener alguna observación, registrarse en éste apartado. Por ejemplo, si ya existe algún cuaderno de antecedentes integrado en la Sala respectiva.</w:t>
      </w:r>
    </w:p>
    <w:p w:rsidR="0090700C" w:rsidRPr="00F9312C" w:rsidRDefault="0090700C" w:rsidP="0090700C">
      <w:pPr>
        <w:pStyle w:val="Style1"/>
        <w:spacing w:line="240" w:lineRule="auto"/>
        <w:ind w:left="426" w:hanging="426"/>
        <w:rPr>
          <w:rFonts w:asciiTheme="majorHAnsi" w:hAnsiTheme="majorHAnsi" w:cs="Arial"/>
          <w:sz w:val="22"/>
          <w:szCs w:val="22"/>
          <w:lang w:val="es-MX"/>
        </w:rPr>
      </w:pPr>
    </w:p>
    <w:p w:rsidR="0090700C" w:rsidRPr="00F9312C" w:rsidRDefault="0090700C" w:rsidP="0090700C">
      <w:pPr>
        <w:pStyle w:val="Style1"/>
        <w:numPr>
          <w:ilvl w:val="0"/>
          <w:numId w:val="10"/>
        </w:numPr>
        <w:spacing w:line="240" w:lineRule="auto"/>
        <w:ind w:left="426" w:hanging="426"/>
        <w:rPr>
          <w:rFonts w:asciiTheme="majorHAnsi" w:hAnsiTheme="majorHAnsi" w:cs="Arial"/>
          <w:sz w:val="22"/>
          <w:szCs w:val="22"/>
          <w:lang w:val="es-MX"/>
        </w:rPr>
      </w:pPr>
      <w:r w:rsidRPr="00F9312C">
        <w:rPr>
          <w:rFonts w:asciiTheme="majorHAnsi" w:hAnsiTheme="majorHAnsi" w:cs="Arial"/>
          <w:sz w:val="22"/>
          <w:szCs w:val="22"/>
          <w:lang w:val="es-MX"/>
        </w:rPr>
        <w:t xml:space="preserve">Una vez registrados todos los datos en la ventana de </w:t>
      </w:r>
      <w:r w:rsidRPr="00F9312C">
        <w:rPr>
          <w:rFonts w:asciiTheme="majorHAnsi" w:hAnsiTheme="majorHAnsi" w:cs="Arial"/>
          <w:b/>
          <w:sz w:val="22"/>
          <w:szCs w:val="22"/>
          <w:lang w:val="es-MX"/>
        </w:rPr>
        <w:t>“Aviso de interposición”</w:t>
      </w:r>
      <w:r w:rsidRPr="00F9312C">
        <w:rPr>
          <w:rFonts w:asciiTheme="majorHAnsi" w:hAnsiTheme="majorHAnsi" w:cs="Arial"/>
          <w:sz w:val="22"/>
          <w:szCs w:val="22"/>
          <w:lang w:val="es-MX"/>
        </w:rPr>
        <w:t xml:space="preserve"> y validados con la información del documento recibido, presionar el botón</w:t>
      </w:r>
      <w:r w:rsidRPr="00F9312C">
        <w:rPr>
          <w:rFonts w:asciiTheme="majorHAnsi" w:hAnsiTheme="majorHAnsi" w:cs="Arial"/>
          <w:noProof/>
          <w:sz w:val="22"/>
          <w:szCs w:val="22"/>
          <w:lang w:val="es-MX" w:eastAsia="es-MX"/>
        </w:rPr>
        <w:drawing>
          <wp:inline distT="0" distB="0" distL="0" distR="0">
            <wp:extent cx="159138" cy="153619"/>
            <wp:effectExtent l="19050" t="0" r="0" b="0"/>
            <wp:docPr id="1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159100" cy="153582"/>
                    </a:xfrm>
                    <a:prstGeom prst="rect">
                      <a:avLst/>
                    </a:prstGeom>
                    <a:noFill/>
                    <a:ln w="9525">
                      <a:noFill/>
                      <a:miter lim="800000"/>
                      <a:headEnd/>
                      <a:tailEnd/>
                    </a:ln>
                  </pic:spPr>
                </pic:pic>
              </a:graphicData>
            </a:graphic>
          </wp:inline>
        </w:drawing>
      </w:r>
      <w:r w:rsidRPr="00F9312C">
        <w:rPr>
          <w:rFonts w:asciiTheme="majorHAnsi" w:hAnsiTheme="majorHAnsi" w:cs="Arial"/>
          <w:sz w:val="22"/>
          <w:szCs w:val="22"/>
          <w:lang w:val="es-MX"/>
        </w:rPr>
        <w:t xml:space="preserve"> “</w:t>
      </w:r>
      <w:r w:rsidRPr="006828CF">
        <w:rPr>
          <w:rFonts w:asciiTheme="majorHAnsi" w:hAnsiTheme="majorHAnsi" w:cs="Arial"/>
          <w:b/>
          <w:sz w:val="22"/>
          <w:szCs w:val="22"/>
          <w:lang w:val="es-MX"/>
        </w:rPr>
        <w:t>Guarda</w:t>
      </w:r>
      <w:r w:rsidRPr="00F9312C">
        <w:rPr>
          <w:rFonts w:asciiTheme="majorHAnsi" w:hAnsiTheme="majorHAnsi" w:cs="Arial"/>
          <w:sz w:val="22"/>
          <w:szCs w:val="22"/>
          <w:lang w:val="es-MX"/>
        </w:rPr>
        <w:t xml:space="preserve">r”. </w:t>
      </w:r>
    </w:p>
    <w:p w:rsidR="0090700C" w:rsidRPr="00F9312C" w:rsidRDefault="0090700C" w:rsidP="0090700C">
      <w:pPr>
        <w:pStyle w:val="Prrafodelista"/>
        <w:spacing w:line="240" w:lineRule="auto"/>
        <w:ind w:left="426" w:hanging="426"/>
        <w:rPr>
          <w:rFonts w:asciiTheme="majorHAnsi" w:hAnsiTheme="majorHAnsi" w:cs="Arial"/>
          <w:sz w:val="22"/>
          <w:szCs w:val="22"/>
        </w:rPr>
      </w:pPr>
    </w:p>
    <w:p w:rsidR="0090700C" w:rsidRPr="00F9312C" w:rsidRDefault="0090700C" w:rsidP="0090700C">
      <w:pPr>
        <w:pStyle w:val="Style1"/>
        <w:spacing w:line="240" w:lineRule="auto"/>
        <w:ind w:left="0"/>
        <w:rPr>
          <w:rFonts w:asciiTheme="majorHAnsi" w:hAnsiTheme="majorHAnsi" w:cs="Arial"/>
          <w:sz w:val="22"/>
          <w:szCs w:val="22"/>
          <w:lang w:val="es-MX"/>
        </w:rPr>
      </w:pPr>
      <w:r w:rsidRPr="00F9312C">
        <w:rPr>
          <w:rFonts w:asciiTheme="majorHAnsi" w:hAnsiTheme="majorHAnsi" w:cs="Arial"/>
          <w:sz w:val="22"/>
          <w:szCs w:val="22"/>
        </w:rPr>
        <w:t>En el recuadro “</w:t>
      </w:r>
      <w:r w:rsidR="006828CF" w:rsidRPr="006828CF">
        <w:rPr>
          <w:rFonts w:asciiTheme="majorHAnsi" w:hAnsiTheme="majorHAnsi" w:cs="Arial"/>
          <w:b/>
          <w:sz w:val="22"/>
          <w:szCs w:val="22"/>
        </w:rPr>
        <w:t xml:space="preserve">Consecutivo </w:t>
      </w:r>
      <w:r w:rsidRPr="006828CF">
        <w:rPr>
          <w:rFonts w:asciiTheme="majorHAnsi" w:hAnsiTheme="majorHAnsi" w:cs="Arial"/>
          <w:b/>
          <w:sz w:val="22"/>
          <w:szCs w:val="22"/>
        </w:rPr>
        <w:t xml:space="preserve">de </w:t>
      </w:r>
      <w:r w:rsidR="006828CF" w:rsidRPr="006828CF">
        <w:rPr>
          <w:rFonts w:asciiTheme="majorHAnsi" w:hAnsiTheme="majorHAnsi" w:cs="Arial"/>
          <w:b/>
          <w:sz w:val="22"/>
          <w:szCs w:val="22"/>
        </w:rPr>
        <w:t>Aviso</w:t>
      </w:r>
      <w:r w:rsidRPr="00F9312C">
        <w:rPr>
          <w:rFonts w:asciiTheme="majorHAnsi" w:hAnsiTheme="majorHAnsi" w:cs="Arial"/>
          <w:sz w:val="22"/>
          <w:szCs w:val="22"/>
        </w:rPr>
        <w:t>” N</w:t>
      </w:r>
      <w:r w:rsidR="006828CF">
        <w:rPr>
          <w:rFonts w:asciiTheme="majorHAnsi" w:hAnsiTheme="majorHAnsi" w:cs="Arial"/>
          <w:sz w:val="22"/>
          <w:szCs w:val="22"/>
        </w:rPr>
        <w:t>O</w:t>
      </w:r>
      <w:r w:rsidRPr="00F9312C">
        <w:rPr>
          <w:rFonts w:asciiTheme="majorHAnsi" w:hAnsiTheme="majorHAnsi" w:cs="Arial"/>
          <w:sz w:val="22"/>
          <w:szCs w:val="22"/>
        </w:rPr>
        <w:t xml:space="preserve"> se ingresa información, toda vez que el sistema lo hace de forma automática.</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D16FE9" w:rsidP="0090700C">
      <w:pPr>
        <w:pStyle w:val="Style1"/>
        <w:spacing w:line="240" w:lineRule="auto"/>
        <w:ind w:left="0"/>
        <w:rPr>
          <w:rFonts w:asciiTheme="majorHAnsi" w:hAnsiTheme="majorHAnsi" w:cs="Arial"/>
          <w:sz w:val="22"/>
          <w:szCs w:val="22"/>
          <w:lang w:val="es-MX"/>
        </w:rPr>
      </w:pPr>
      <w:r>
        <w:rPr>
          <w:rFonts w:asciiTheme="majorHAnsi" w:hAnsiTheme="majorHAnsi" w:cs="Arial"/>
          <w:sz w:val="22"/>
          <w:szCs w:val="22"/>
          <w:lang w:val="es-MX"/>
        </w:rPr>
        <w:t>Escanear el Aviso de I</w:t>
      </w:r>
      <w:r w:rsidR="0090700C" w:rsidRPr="00F9312C">
        <w:rPr>
          <w:rFonts w:asciiTheme="majorHAnsi" w:hAnsiTheme="majorHAnsi" w:cs="Arial"/>
          <w:sz w:val="22"/>
          <w:szCs w:val="22"/>
          <w:lang w:val="es-MX"/>
        </w:rPr>
        <w:t>nterposición y adjuntar el archivo.</w:t>
      </w:r>
    </w:p>
    <w:p w:rsidR="0090700C" w:rsidRPr="00F9312C" w:rsidRDefault="0090700C" w:rsidP="0090700C">
      <w:pPr>
        <w:pStyle w:val="Prrafodelista"/>
        <w:spacing w:line="240" w:lineRule="auto"/>
        <w:ind w:left="426" w:hanging="426"/>
        <w:rPr>
          <w:rFonts w:asciiTheme="majorHAnsi" w:hAnsiTheme="majorHAnsi" w:cs="Arial"/>
          <w:sz w:val="22"/>
          <w:szCs w:val="22"/>
        </w:rPr>
      </w:pPr>
    </w:p>
    <w:p w:rsidR="0090700C" w:rsidRPr="00F9312C" w:rsidRDefault="0090700C" w:rsidP="0090700C">
      <w:pPr>
        <w:jc w:val="left"/>
        <w:rPr>
          <w:rFonts w:asciiTheme="majorHAnsi" w:eastAsia="Times New Roman" w:hAnsiTheme="majorHAnsi"/>
          <w:sz w:val="22"/>
          <w:szCs w:val="22"/>
        </w:rPr>
      </w:pPr>
      <w:r w:rsidRPr="00F9312C">
        <w:rPr>
          <w:rFonts w:asciiTheme="majorHAnsi" w:hAnsiTheme="majorHAnsi"/>
          <w:sz w:val="22"/>
          <w:szCs w:val="22"/>
        </w:rPr>
        <w:br w:type="page"/>
      </w:r>
    </w:p>
    <w:p w:rsidR="0090700C" w:rsidRPr="00F9312C" w:rsidRDefault="0090700C" w:rsidP="009D1A9E">
      <w:pPr>
        <w:pStyle w:val="Ttulo1"/>
        <w:numPr>
          <w:ilvl w:val="0"/>
          <w:numId w:val="77"/>
        </w:numPr>
        <w:spacing w:after="0" w:line="240" w:lineRule="auto"/>
        <w:ind w:left="284" w:hanging="284"/>
        <w:rPr>
          <w:rFonts w:asciiTheme="majorHAnsi" w:hAnsiTheme="majorHAnsi" w:cs="Arial"/>
          <w:b/>
          <w:sz w:val="22"/>
          <w:szCs w:val="22"/>
        </w:rPr>
      </w:pPr>
      <w:bookmarkStart w:id="16" w:name="Modificación_y_consulta_de_informacion_R"/>
      <w:r w:rsidRPr="00F9312C">
        <w:rPr>
          <w:rFonts w:asciiTheme="majorHAnsi" w:hAnsiTheme="majorHAnsi" w:cs="Arial"/>
          <w:b/>
          <w:sz w:val="22"/>
          <w:szCs w:val="22"/>
        </w:rPr>
        <w:t>Modificación y consulta de información registrada del aviso de interposición</w:t>
      </w:r>
      <w:bookmarkEnd w:id="16"/>
      <w:r w:rsidRPr="00F9312C">
        <w:rPr>
          <w:rFonts w:asciiTheme="majorHAnsi" w:hAnsiTheme="majorHAnsi" w:cs="Arial"/>
          <w:b/>
          <w:sz w:val="22"/>
          <w:szCs w:val="22"/>
        </w:rPr>
        <w:t>.</w:t>
      </w:r>
    </w:p>
    <w:p w:rsidR="0090700C" w:rsidRPr="00F9312C" w:rsidRDefault="0090700C" w:rsidP="0090700C">
      <w:pPr>
        <w:ind w:left="284" w:hanging="284"/>
        <w:rPr>
          <w:rFonts w:asciiTheme="majorHAnsi" w:hAnsiTheme="majorHAnsi"/>
          <w:sz w:val="22"/>
          <w:szCs w:val="22"/>
        </w:rPr>
      </w:pPr>
    </w:p>
    <w:p w:rsidR="0090700C" w:rsidRPr="00F9312C" w:rsidRDefault="0090700C" w:rsidP="00442660">
      <w:pPr>
        <w:jc w:val="both"/>
        <w:rPr>
          <w:rFonts w:asciiTheme="majorHAnsi" w:eastAsia="Times New Roman" w:hAnsiTheme="majorHAnsi"/>
          <w:sz w:val="22"/>
          <w:szCs w:val="22"/>
        </w:rPr>
      </w:pPr>
      <w:r w:rsidRPr="00F9312C">
        <w:rPr>
          <w:rFonts w:asciiTheme="majorHAnsi" w:eastAsia="Times New Roman" w:hAnsiTheme="majorHAnsi"/>
          <w:sz w:val="22"/>
          <w:szCs w:val="22"/>
        </w:rPr>
        <w:t xml:space="preserve">En caso de requerir algún cambio de la información registrada, se ingresa al apartado de avisos de interposición (seguir los pasos 1 y 2), presionar el icono </w:t>
      </w:r>
      <w:r w:rsidRPr="00F9312C">
        <w:rPr>
          <w:rFonts w:asciiTheme="majorHAnsi" w:eastAsia="Times New Roman" w:hAnsiTheme="majorHAnsi"/>
          <w:noProof/>
          <w:sz w:val="22"/>
          <w:szCs w:val="22"/>
          <w:lang w:eastAsia="es-MX"/>
        </w:rPr>
        <w:drawing>
          <wp:inline distT="0" distB="0" distL="0" distR="0">
            <wp:extent cx="163830" cy="175112"/>
            <wp:effectExtent l="19050" t="0" r="7620" b="0"/>
            <wp:docPr id="1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163775" cy="175053"/>
                    </a:xfrm>
                    <a:prstGeom prst="rect">
                      <a:avLst/>
                    </a:prstGeom>
                    <a:noFill/>
                    <a:ln w="9525">
                      <a:noFill/>
                      <a:miter lim="800000"/>
                      <a:headEnd/>
                      <a:tailEnd/>
                    </a:ln>
                  </pic:spPr>
                </pic:pic>
              </a:graphicData>
            </a:graphic>
          </wp:inline>
        </w:drawing>
      </w:r>
      <w:r w:rsidRPr="00F9312C">
        <w:rPr>
          <w:rFonts w:asciiTheme="majorHAnsi" w:eastAsia="Times New Roman" w:hAnsiTheme="majorHAnsi"/>
          <w:sz w:val="22"/>
          <w:szCs w:val="22"/>
        </w:rPr>
        <w:t>“</w:t>
      </w:r>
      <w:r w:rsidRPr="00F9312C">
        <w:rPr>
          <w:rFonts w:asciiTheme="majorHAnsi" w:eastAsia="Times New Roman" w:hAnsiTheme="majorHAnsi"/>
          <w:b/>
          <w:sz w:val="22"/>
          <w:szCs w:val="22"/>
        </w:rPr>
        <w:t>Buscar un registro</w:t>
      </w:r>
      <w:r w:rsidRPr="00F9312C">
        <w:rPr>
          <w:rFonts w:asciiTheme="majorHAnsi" w:eastAsia="Times New Roman" w:hAnsiTheme="majorHAnsi"/>
          <w:sz w:val="22"/>
          <w:szCs w:val="22"/>
        </w:rPr>
        <w:t>” que desplegará la siguiente pantalla:</w:t>
      </w:r>
    </w:p>
    <w:p w:rsidR="0090700C" w:rsidRPr="00F9312C" w:rsidRDefault="0090700C" w:rsidP="0090700C">
      <w:pPr>
        <w:ind w:left="284" w:hanging="284"/>
        <w:jc w:val="both"/>
        <w:rPr>
          <w:rFonts w:asciiTheme="majorHAnsi" w:eastAsia="Times New Roman" w:hAnsiTheme="majorHAnsi"/>
          <w:sz w:val="22"/>
          <w:szCs w:val="22"/>
        </w:rPr>
      </w:pPr>
    </w:p>
    <w:p w:rsidR="0090700C" w:rsidRPr="00F9312C" w:rsidRDefault="00876619" w:rsidP="008C2F97">
      <w:pPr>
        <w:ind w:left="284" w:hanging="284"/>
        <w:rPr>
          <w:rFonts w:asciiTheme="majorHAnsi" w:eastAsia="Times New Roman" w:hAnsiTheme="majorHAnsi"/>
          <w:sz w:val="22"/>
          <w:szCs w:val="22"/>
        </w:rPr>
      </w:pPr>
      <w:r>
        <w:rPr>
          <w:rFonts w:asciiTheme="majorHAnsi" w:eastAsia="Times New Roman" w:hAnsiTheme="majorHAnsi"/>
          <w:noProof/>
          <w:sz w:val="22"/>
          <w:szCs w:val="22"/>
          <w:lang w:eastAsia="es-MX"/>
        </w:rPr>
        <w:pict>
          <v:shape id="AutoShape 56" o:spid="_x0000_s1107" type="#_x0000_t120" style="position:absolute;left:0;text-align:left;margin-left:126.7pt;margin-top:123.25pt;width:12pt;height:13.15pt;z-index:251790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" fillcolor="#f2f2f2 [3052]" strokecolor="black [3213]" strokeweight="1pt">
            <v:textbox inset="0,0,0,0">
              <w:txbxContent>
                <w:p w:rsidR="00A7577E" w:rsidRPr="00C74736" w:rsidRDefault="00A7577E" w:rsidP="0090700C">
                  <w:pPr>
                    <w:rPr>
                      <w:b/>
                      <w:sz w:val="14"/>
                      <w:szCs w:val="12"/>
                      <w:lang w:val="es-ES"/>
                    </w:rPr>
                  </w:pPr>
                  <w:r>
                    <w:rPr>
                      <w:b/>
                      <w:sz w:val="14"/>
                      <w:szCs w:val="12"/>
                      <w:lang w:val="es-ES"/>
                    </w:rPr>
                    <w:t>2</w:t>
                  </w:r>
                </w:p>
              </w:txbxContent>
            </v:textbox>
          </v:shape>
        </w:pict>
      </w:r>
      <w:r>
        <w:rPr>
          <w:rFonts w:asciiTheme="majorHAnsi" w:eastAsia="Times New Roman" w:hAnsiTheme="majorHAnsi"/>
          <w:noProof/>
          <w:sz w:val="22"/>
          <w:szCs w:val="22"/>
          <w:lang w:eastAsia="es-MX"/>
        </w:rPr>
        <w:pict>
          <v:shape id="_x0000_s1108" type="#_x0000_t120" style="position:absolute;left:0;text-align:left;margin-left:52.5pt;margin-top:48.9pt;width:12pt;height:13.15pt;z-index:25177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" fillcolor="#f2f2f2 [3052]" strokecolor="black [3213]" strokeweight="1pt">
            <v:textbox inset="0,0,0,0">
              <w:txbxContent>
                <w:p w:rsidR="00A7577E" w:rsidRPr="00C74736" w:rsidRDefault="00A7577E" w:rsidP="0090700C">
                  <w:pPr>
                    <w:rPr>
                      <w:b/>
                      <w:sz w:val="14"/>
                      <w:szCs w:val="12"/>
                      <w:lang w:val="es-ES"/>
                    </w:rPr>
                  </w:pPr>
                  <w:r w:rsidRPr="00C74736">
                    <w:rPr>
                      <w:b/>
                      <w:sz w:val="14"/>
                      <w:szCs w:val="12"/>
                      <w:lang w:val="es-ES"/>
                    </w:rPr>
                    <w:t>1</w:t>
                  </w:r>
                </w:p>
              </w:txbxContent>
            </v:textbox>
          </v:shape>
        </w:pict>
      </w:r>
      <w:r>
        <w:rPr>
          <w:rFonts w:asciiTheme="majorHAnsi" w:eastAsia="Times New Roman" w:hAnsiTheme="majorHAnsi"/>
          <w:noProof/>
          <w:sz w:val="22"/>
          <w:szCs w:val="22"/>
          <w:lang w:eastAsia="es-MX"/>
        </w:rPr>
        <w:pict>
          <v:shape id="_x0000_s1109" type="#_x0000_t120" style="position:absolute;left:0;text-align:left;margin-left:299.65pt;margin-top:85.7pt;width:12pt;height:13.15pt;z-index:251792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" fillcolor="#f2f2f2 [3052]" strokecolor="black [3213]" strokeweight="1pt">
            <v:textbox inset="0,0,0,0">
              <w:txbxContent>
                <w:p w:rsidR="00A7577E" w:rsidRPr="00C74736" w:rsidRDefault="00A7577E" w:rsidP="0090700C">
                  <w:pPr>
                    <w:rPr>
                      <w:b/>
                      <w:sz w:val="14"/>
                      <w:szCs w:val="12"/>
                      <w:lang w:val="es-ES"/>
                    </w:rPr>
                  </w:pPr>
                  <w:r>
                    <w:rPr>
                      <w:b/>
                      <w:sz w:val="14"/>
                      <w:szCs w:val="12"/>
                      <w:lang w:val="es-ES"/>
                    </w:rPr>
                    <w:t>3</w:t>
                  </w:r>
                </w:p>
              </w:txbxContent>
            </v:textbox>
          </v:shape>
        </w:pict>
      </w:r>
      <w:r w:rsidR="0090700C" w:rsidRPr="00F9312C">
        <w:rPr>
          <w:rFonts w:asciiTheme="majorHAnsi" w:eastAsia="Times New Roman" w:hAnsiTheme="majorHAnsi"/>
          <w:noProof/>
          <w:sz w:val="22"/>
          <w:szCs w:val="22"/>
          <w:lang w:eastAsia="es-MX"/>
        </w:rPr>
        <w:drawing>
          <wp:inline distT="0" distB="0" distL="0" distR="0">
            <wp:extent cx="5305425" cy="4033083"/>
            <wp:effectExtent l="19050" t="0" r="9525" b="0"/>
            <wp:docPr id="1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5305425" cy="4033083"/>
                    </a:xfrm>
                    <a:prstGeom prst="rect">
                      <a:avLst/>
                    </a:prstGeom>
                    <a:noFill/>
                    <a:ln w="9525">
                      <a:noFill/>
                      <a:miter lim="800000"/>
                      <a:headEnd/>
                      <a:tailEnd/>
                    </a:ln>
                  </pic:spPr>
                </pic:pic>
              </a:graphicData>
            </a:graphic>
          </wp:inline>
        </w:drawing>
      </w:r>
    </w:p>
    <w:p w:rsidR="0090700C" w:rsidRPr="00F9312C" w:rsidRDefault="0090700C" w:rsidP="0090700C">
      <w:pPr>
        <w:ind w:left="284" w:hanging="284"/>
        <w:jc w:val="both"/>
        <w:rPr>
          <w:rFonts w:asciiTheme="majorHAnsi" w:eastAsia="Times New Roman" w:hAnsiTheme="majorHAnsi"/>
          <w:sz w:val="22"/>
          <w:szCs w:val="22"/>
        </w:rPr>
      </w:pPr>
    </w:p>
    <w:p w:rsidR="0090700C" w:rsidRPr="00F9312C" w:rsidRDefault="0090700C" w:rsidP="009D1A9E">
      <w:pPr>
        <w:numPr>
          <w:ilvl w:val="0"/>
          <w:numId w:val="79"/>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 xml:space="preserve">En el apartado de consecutivo poner Del “0” al “0”, presionar el icono de </w:t>
      </w:r>
      <w:r w:rsidRPr="00F9312C">
        <w:rPr>
          <w:rFonts w:asciiTheme="majorHAnsi" w:eastAsia="Times New Roman" w:hAnsiTheme="majorHAnsi"/>
          <w:noProof/>
          <w:sz w:val="22"/>
          <w:szCs w:val="22"/>
          <w:lang w:eastAsia="es-MX"/>
        </w:rPr>
        <w:drawing>
          <wp:inline distT="0" distB="0" distL="0" distR="0">
            <wp:extent cx="171145" cy="194680"/>
            <wp:effectExtent l="19050" t="0" r="305" b="0"/>
            <wp:docPr id="1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173301" cy="197133"/>
                    </a:xfrm>
                    <a:prstGeom prst="rect">
                      <a:avLst/>
                    </a:prstGeom>
                    <a:noFill/>
                    <a:ln w="9525">
                      <a:noFill/>
                      <a:miter lim="800000"/>
                      <a:headEnd/>
                      <a:tailEnd/>
                    </a:ln>
                  </pic:spPr>
                </pic:pic>
              </a:graphicData>
            </a:graphic>
          </wp:inline>
        </w:drawing>
      </w:r>
      <w:r w:rsidRPr="00F9312C">
        <w:rPr>
          <w:rFonts w:asciiTheme="majorHAnsi" w:eastAsia="Times New Roman" w:hAnsiTheme="majorHAnsi"/>
          <w:sz w:val="22"/>
          <w:szCs w:val="22"/>
        </w:rPr>
        <w:t>“</w:t>
      </w:r>
      <w:r w:rsidRPr="00F9312C">
        <w:rPr>
          <w:rFonts w:asciiTheme="majorHAnsi" w:eastAsia="Times New Roman" w:hAnsiTheme="majorHAnsi"/>
          <w:b/>
          <w:sz w:val="22"/>
          <w:szCs w:val="22"/>
        </w:rPr>
        <w:t>Buscar</w:t>
      </w:r>
      <w:r w:rsidRPr="00F9312C">
        <w:rPr>
          <w:rFonts w:asciiTheme="majorHAnsi" w:eastAsia="Times New Roman" w:hAnsiTheme="majorHAnsi"/>
          <w:sz w:val="22"/>
          <w:szCs w:val="22"/>
        </w:rPr>
        <w:t>”, el sistema enviará el listado de avisos pendientes de relacionar a un medio de impugnación.</w:t>
      </w:r>
    </w:p>
    <w:p w:rsidR="0090700C" w:rsidRPr="00F9312C" w:rsidRDefault="00556B72" w:rsidP="009D1A9E">
      <w:pPr>
        <w:numPr>
          <w:ilvl w:val="0"/>
          <w:numId w:val="79"/>
        </w:numPr>
        <w:ind w:left="284" w:hanging="284"/>
        <w:jc w:val="both"/>
        <w:rPr>
          <w:rFonts w:asciiTheme="majorHAnsi" w:eastAsia="Times New Roman" w:hAnsiTheme="majorHAnsi"/>
          <w:sz w:val="22"/>
          <w:szCs w:val="22"/>
        </w:rPr>
      </w:pPr>
      <w:r>
        <w:rPr>
          <w:rFonts w:asciiTheme="majorHAnsi" w:eastAsia="Times New Roman" w:hAnsiTheme="majorHAnsi"/>
          <w:sz w:val="22"/>
          <w:szCs w:val="22"/>
        </w:rPr>
        <w:t>Seleccionar del</w:t>
      </w:r>
      <w:r w:rsidR="0090700C" w:rsidRPr="00F9312C">
        <w:rPr>
          <w:rFonts w:asciiTheme="majorHAnsi" w:eastAsia="Times New Roman" w:hAnsiTheme="majorHAnsi"/>
          <w:sz w:val="22"/>
          <w:szCs w:val="22"/>
        </w:rPr>
        <w:t xml:space="preserve"> listado el aviso a modificar y dar doble clic. Se desplegará la pantalla que contiene todos los datos previamente registrados. En esta pantalla podrá modificar la información. Para guardar los cambios deberá oprimir el botón </w:t>
      </w:r>
      <w:r w:rsidR="0090700C" w:rsidRPr="00F9312C">
        <w:rPr>
          <w:rFonts w:asciiTheme="majorHAnsi" w:eastAsia="Times New Roman" w:hAnsiTheme="majorHAnsi"/>
          <w:noProof/>
          <w:sz w:val="22"/>
          <w:szCs w:val="22"/>
          <w:lang w:eastAsia="es-MX"/>
        </w:rPr>
        <w:drawing>
          <wp:inline distT="0" distB="0" distL="0" distR="0">
            <wp:extent cx="167035" cy="172310"/>
            <wp:effectExtent l="19050" t="0" r="4415" b="0"/>
            <wp:docPr id="1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srcRect/>
                    <a:stretch>
                      <a:fillRect/>
                    </a:stretch>
                  </pic:blipFill>
                  <pic:spPr bwMode="auto">
                    <a:xfrm>
                      <a:off x="0" y="0"/>
                      <a:ext cx="169388" cy="174737"/>
                    </a:xfrm>
                    <a:prstGeom prst="rect">
                      <a:avLst/>
                    </a:prstGeom>
                    <a:noFill/>
                    <a:ln w="9525">
                      <a:noFill/>
                      <a:miter lim="800000"/>
                      <a:headEnd/>
                      <a:tailEnd/>
                    </a:ln>
                  </pic:spPr>
                </pic:pic>
              </a:graphicData>
            </a:graphic>
          </wp:inline>
        </w:drawing>
      </w:r>
      <w:r w:rsidR="0090700C" w:rsidRPr="00F9312C">
        <w:rPr>
          <w:rFonts w:asciiTheme="majorHAnsi" w:eastAsia="Times New Roman" w:hAnsiTheme="majorHAnsi"/>
          <w:sz w:val="22"/>
          <w:szCs w:val="22"/>
        </w:rPr>
        <w:t>“</w:t>
      </w:r>
      <w:r w:rsidR="0090700C" w:rsidRPr="00F9312C">
        <w:rPr>
          <w:rFonts w:asciiTheme="majorHAnsi" w:eastAsia="Times New Roman" w:hAnsiTheme="majorHAnsi"/>
          <w:b/>
          <w:sz w:val="22"/>
          <w:szCs w:val="22"/>
        </w:rPr>
        <w:t>Guardar modificaciones</w:t>
      </w:r>
      <w:r w:rsidR="0090700C" w:rsidRPr="00F9312C">
        <w:rPr>
          <w:rFonts w:asciiTheme="majorHAnsi" w:eastAsia="Times New Roman" w:hAnsiTheme="majorHAnsi"/>
          <w:sz w:val="22"/>
          <w:szCs w:val="22"/>
        </w:rPr>
        <w:t>”. El sistema preguntará “</w:t>
      </w:r>
      <w:r w:rsidR="0090700C" w:rsidRPr="00F9312C">
        <w:rPr>
          <w:rFonts w:asciiTheme="majorHAnsi" w:eastAsia="Times New Roman" w:hAnsiTheme="majorHAnsi"/>
          <w:b/>
          <w:sz w:val="22"/>
          <w:szCs w:val="22"/>
        </w:rPr>
        <w:t>¿Desea</w:t>
      </w:r>
      <w:r w:rsidR="0090700C" w:rsidRPr="00F9312C">
        <w:rPr>
          <w:rFonts w:asciiTheme="majorHAnsi" w:eastAsia="Times New Roman" w:hAnsiTheme="majorHAnsi"/>
          <w:sz w:val="22"/>
          <w:szCs w:val="22"/>
        </w:rPr>
        <w:t xml:space="preserve"> </w:t>
      </w:r>
      <w:r w:rsidR="0090700C" w:rsidRPr="00F9312C">
        <w:rPr>
          <w:rFonts w:asciiTheme="majorHAnsi" w:eastAsia="Times New Roman" w:hAnsiTheme="majorHAnsi"/>
          <w:b/>
          <w:sz w:val="22"/>
          <w:szCs w:val="22"/>
        </w:rPr>
        <w:t>modificar el registro?</w:t>
      </w:r>
      <w:r w:rsidR="0090700C" w:rsidRPr="00F9312C">
        <w:rPr>
          <w:rFonts w:asciiTheme="majorHAnsi" w:eastAsia="Times New Roman" w:hAnsiTheme="majorHAnsi"/>
          <w:sz w:val="22"/>
          <w:szCs w:val="22"/>
        </w:rPr>
        <w:t>”, deberá seleccionar “</w:t>
      </w:r>
      <w:r w:rsidR="0090700C" w:rsidRPr="00F9312C">
        <w:rPr>
          <w:rFonts w:asciiTheme="majorHAnsi" w:eastAsia="Times New Roman" w:hAnsiTheme="majorHAnsi"/>
          <w:b/>
          <w:sz w:val="22"/>
          <w:szCs w:val="22"/>
        </w:rPr>
        <w:t>Sí</w:t>
      </w:r>
      <w:r w:rsidR="0090700C" w:rsidRPr="00F9312C">
        <w:rPr>
          <w:rFonts w:asciiTheme="majorHAnsi" w:eastAsia="Times New Roman" w:hAnsiTheme="majorHAnsi"/>
          <w:sz w:val="22"/>
          <w:szCs w:val="22"/>
        </w:rPr>
        <w:t>”.</w:t>
      </w:r>
    </w:p>
    <w:p w:rsidR="0090700C" w:rsidRPr="00F9312C" w:rsidRDefault="0090700C" w:rsidP="009D1A9E">
      <w:pPr>
        <w:numPr>
          <w:ilvl w:val="0"/>
          <w:numId w:val="79"/>
        </w:numPr>
        <w:ind w:left="284" w:hanging="284"/>
        <w:jc w:val="both"/>
        <w:rPr>
          <w:rFonts w:asciiTheme="majorHAnsi" w:eastAsia="Times New Roman" w:hAnsiTheme="majorHAnsi"/>
          <w:sz w:val="22"/>
          <w:szCs w:val="22"/>
        </w:rPr>
      </w:pPr>
      <w:r w:rsidRPr="00F9312C">
        <w:rPr>
          <w:rFonts w:asciiTheme="majorHAnsi" w:eastAsia="Times New Roman" w:hAnsiTheme="majorHAnsi"/>
          <w:sz w:val="22"/>
          <w:szCs w:val="22"/>
        </w:rPr>
        <w:t xml:space="preserve">El listado de avisos se clasifica en colores para una mejor identificación respecto de la hora en que se recibieron y, de esa forma, tener un reporte de aquellos vencidos o por vencer. </w:t>
      </w:r>
    </w:p>
    <w:p w:rsidR="0090700C" w:rsidRPr="00F9312C" w:rsidRDefault="0090700C" w:rsidP="0090700C">
      <w:pPr>
        <w:jc w:val="both"/>
        <w:rPr>
          <w:rFonts w:asciiTheme="majorHAnsi" w:eastAsia="Times New Roman" w:hAnsiTheme="majorHAnsi"/>
          <w:sz w:val="22"/>
          <w:szCs w:val="22"/>
        </w:rPr>
      </w:pPr>
    </w:p>
    <w:p w:rsidR="00886F3F" w:rsidRDefault="00E8135D" w:rsidP="00B20AC4">
      <w:pPr>
        <w:rPr>
          <w:rFonts w:asciiTheme="majorHAnsi" w:hAnsiTheme="majorHAnsi"/>
          <w:color w:val="FF0000"/>
          <w:sz w:val="22"/>
          <w:szCs w:val="22"/>
        </w:rPr>
      </w:pPr>
      <w:r>
        <w:rPr>
          <w:rFonts w:ascii="Cambria" w:hAnsi="Cambria"/>
          <w:noProof/>
          <w:lang w:eastAsia="es-MX"/>
        </w:rPr>
        <w:drawing>
          <wp:inline distT="0" distB="0" distL="0" distR="0">
            <wp:extent cx="3084394" cy="858002"/>
            <wp:effectExtent l="19050" t="0" r="1706" b="0"/>
            <wp:docPr id="1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srcRect l="29726" t="40303" r="57364" b="49622"/>
                    <a:stretch>
                      <a:fillRect/>
                    </a:stretch>
                  </pic:blipFill>
                  <pic:spPr bwMode="auto">
                    <a:xfrm>
                      <a:off x="0" y="0"/>
                      <a:ext cx="3089367" cy="859385"/>
                    </a:xfrm>
                    <a:prstGeom prst="rect">
                      <a:avLst/>
                    </a:prstGeom>
                    <a:noFill/>
                    <a:ln w="9525">
                      <a:noFill/>
                      <a:miter lim="800000"/>
                      <a:headEnd/>
                      <a:tailEnd/>
                    </a:ln>
                  </pic:spPr>
                </pic:pic>
              </a:graphicData>
            </a:graphic>
          </wp:inline>
        </w:drawing>
      </w:r>
      <w:r w:rsidRPr="00E8135D">
        <w:rPr>
          <w:rFonts w:asciiTheme="majorHAnsi" w:hAnsiTheme="majorHAnsi"/>
          <w:color w:val="FF0000"/>
          <w:sz w:val="22"/>
          <w:szCs w:val="22"/>
        </w:rPr>
        <w:t xml:space="preserve"> </w:t>
      </w:r>
    </w:p>
    <w:p w:rsidR="00D751C5" w:rsidRDefault="00D751C5" w:rsidP="00B20AC4">
      <w:pPr>
        <w:rPr>
          <w:rFonts w:asciiTheme="majorHAnsi" w:hAnsiTheme="majorHAnsi"/>
          <w:sz w:val="22"/>
          <w:szCs w:val="22"/>
        </w:rPr>
      </w:pPr>
    </w:p>
    <w:p w:rsidR="00886F3F" w:rsidRDefault="00886F3F" w:rsidP="00B20AC4">
      <w:pPr>
        <w:rPr>
          <w:rFonts w:asciiTheme="majorHAnsi" w:hAnsiTheme="majorHAnsi"/>
          <w:sz w:val="22"/>
          <w:szCs w:val="22"/>
        </w:rPr>
      </w:pPr>
    </w:p>
    <w:p w:rsidR="00295C50" w:rsidRPr="00295C50" w:rsidRDefault="00295C50" w:rsidP="008C2F97">
      <w:pPr>
        <w:jc w:val="both"/>
        <w:rPr>
          <w:rFonts w:asciiTheme="majorHAnsi" w:hAnsiTheme="majorHAnsi"/>
          <w:sz w:val="22"/>
          <w:szCs w:val="22"/>
        </w:rPr>
      </w:pPr>
      <w:r w:rsidRPr="00295C50">
        <w:rPr>
          <w:rFonts w:asciiTheme="majorHAnsi" w:hAnsiTheme="majorHAnsi"/>
          <w:sz w:val="22"/>
          <w:szCs w:val="22"/>
        </w:rPr>
        <w:t xml:space="preserve">Para desvincular un expediente o cuaderno de antecedentes de un aviso de </w:t>
      </w:r>
      <w:r w:rsidR="008476E0" w:rsidRPr="00295C50">
        <w:rPr>
          <w:rFonts w:asciiTheme="majorHAnsi" w:hAnsiTheme="majorHAnsi"/>
          <w:sz w:val="22"/>
          <w:szCs w:val="22"/>
        </w:rPr>
        <w:t>interposición se</w:t>
      </w:r>
      <w:r w:rsidRPr="00295C50">
        <w:rPr>
          <w:rFonts w:asciiTheme="majorHAnsi" w:hAnsiTheme="majorHAnsi"/>
          <w:sz w:val="22"/>
          <w:szCs w:val="22"/>
        </w:rPr>
        <w:t xml:space="preserve"> deberán seguir los siguientes pasos:</w:t>
      </w:r>
    </w:p>
    <w:p w:rsidR="00295C50" w:rsidRPr="00295C50" w:rsidRDefault="00295C50" w:rsidP="00295C50">
      <w:pPr>
        <w:pStyle w:val="Prrafodelista"/>
        <w:ind w:left="720" w:hanging="360"/>
        <w:rPr>
          <w:rFonts w:asciiTheme="majorHAnsi" w:hAnsiTheme="majorHAnsi"/>
          <w:sz w:val="22"/>
          <w:szCs w:val="22"/>
        </w:rPr>
      </w:pPr>
    </w:p>
    <w:p w:rsidR="00295C50" w:rsidRPr="00295C50" w:rsidRDefault="00295C50" w:rsidP="00295C50">
      <w:pPr>
        <w:jc w:val="both"/>
        <w:rPr>
          <w:rFonts w:asciiTheme="majorHAnsi" w:hAnsiTheme="majorHAnsi"/>
          <w:sz w:val="22"/>
          <w:szCs w:val="22"/>
        </w:rPr>
      </w:pPr>
      <w:r w:rsidRPr="00295C50">
        <w:rPr>
          <w:rFonts w:asciiTheme="majorHAnsi" w:hAnsiTheme="majorHAnsi"/>
          <w:sz w:val="22"/>
          <w:szCs w:val="22"/>
        </w:rPr>
        <w:t xml:space="preserve">En el menú principal, seleccionar </w:t>
      </w:r>
      <w:r w:rsidR="00442660">
        <w:rPr>
          <w:rFonts w:asciiTheme="majorHAnsi" w:hAnsiTheme="majorHAnsi"/>
          <w:sz w:val="22"/>
          <w:szCs w:val="22"/>
        </w:rPr>
        <w:t>“</w:t>
      </w:r>
      <w:r w:rsidRPr="00295C50">
        <w:rPr>
          <w:rFonts w:asciiTheme="majorHAnsi" w:hAnsiTheme="majorHAnsi"/>
          <w:b/>
          <w:sz w:val="22"/>
          <w:szCs w:val="22"/>
        </w:rPr>
        <w:t>Procesos</w:t>
      </w:r>
      <w:r w:rsidR="00442660">
        <w:rPr>
          <w:rFonts w:asciiTheme="majorHAnsi" w:hAnsiTheme="majorHAnsi"/>
          <w:b/>
          <w:sz w:val="22"/>
          <w:szCs w:val="22"/>
        </w:rPr>
        <w:t>”</w:t>
      </w:r>
      <w:r w:rsidR="00556B72">
        <w:rPr>
          <w:rFonts w:asciiTheme="majorHAnsi" w:hAnsiTheme="majorHAnsi"/>
          <w:sz w:val="22"/>
          <w:szCs w:val="22"/>
        </w:rPr>
        <w:t xml:space="preserve"> y después </w:t>
      </w:r>
      <w:r w:rsidRPr="00295C50">
        <w:rPr>
          <w:rFonts w:asciiTheme="majorHAnsi" w:hAnsiTheme="majorHAnsi"/>
          <w:b/>
          <w:sz w:val="22"/>
          <w:szCs w:val="22"/>
        </w:rPr>
        <w:t>“Avisos de Interposición”</w:t>
      </w:r>
      <w:r w:rsidRPr="00295C50">
        <w:rPr>
          <w:rFonts w:asciiTheme="majorHAnsi" w:hAnsiTheme="majorHAnsi"/>
          <w:sz w:val="22"/>
          <w:szCs w:val="22"/>
        </w:rPr>
        <w:t xml:space="preserve"> para visualizar la siguiente pantalla:</w:t>
      </w:r>
    </w:p>
    <w:p w:rsidR="00295C50" w:rsidRPr="00295C50" w:rsidRDefault="00876619" w:rsidP="00295C50">
      <w:pPr>
        <w:jc w:val="both"/>
        <w:rPr>
          <w:rFonts w:asciiTheme="majorHAnsi" w:hAnsiTheme="majorHAnsi"/>
          <w:sz w:val="22"/>
          <w:szCs w:val="22"/>
        </w:rPr>
      </w:pPr>
      <w:r w:rsidRPr="00876619">
        <w:rPr>
          <w:rFonts w:asciiTheme="majorHAnsi" w:eastAsiaTheme="minorHAnsi" w:hAnsiTheme="majorHAnsi" w:cstheme="minorBidi"/>
          <w:b/>
          <w:noProof/>
          <w:sz w:val="22"/>
          <w:szCs w:val="22"/>
          <w:lang w:eastAsia="es-MX"/>
        </w:rPr>
        <w:pict>
          <v:shape id="Conector 28" o:spid="_x0000_s1110" type="#_x0000_t120" style="position:absolute;left:0;text-align:left;margin-left:114.5pt;margin-top:7.75pt;width:24.75pt;height:23.35pt;z-index:25196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" fillcolor="#f2f2f2" strokeweight="1pt">
            <v:textbox inset="0,1mm,0">
              <w:txbxContent>
                <w:p w:rsidR="00A7577E" w:rsidRPr="00C043E4" w:rsidRDefault="00A7577E" w:rsidP="00295C50">
                  <w:pPr>
                    <w:rPr>
                      <w:sz w:val="16"/>
                      <w:szCs w:val="16"/>
                      <w:lang w:val="es-ES"/>
                    </w:rPr>
                  </w:pPr>
                  <w:r>
                    <w:rPr>
                      <w:sz w:val="16"/>
                      <w:szCs w:val="16"/>
                      <w:lang w:val="es-ES"/>
                    </w:rPr>
                    <w:t>5</w:t>
                  </w:r>
                </w:p>
              </w:txbxContent>
            </v:textbox>
          </v:shape>
        </w:pict>
      </w:r>
      <w:r w:rsidRPr="00876619">
        <w:rPr>
          <w:rFonts w:asciiTheme="majorHAnsi" w:eastAsiaTheme="minorHAnsi" w:hAnsiTheme="majorHAnsi" w:cstheme="minorBidi"/>
          <w:b/>
          <w:noProof/>
          <w:sz w:val="22"/>
          <w:szCs w:val="22"/>
          <w:lang w:eastAsia="es-MX"/>
        </w:rPr>
        <w:pict>
          <v:shape id="_x0000_s1111" type="#_x0000_t120" style="position:absolute;left:0;text-align:left;margin-left:91.5pt;margin-top:7.75pt;width:24.75pt;height:23.35pt;z-index:25195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" fillcolor="#f2f2f2" strokeweight="1pt">
            <v:textbox inset="0,1mm,0">
              <w:txbxContent>
                <w:p w:rsidR="00A7577E" w:rsidRPr="00C043E4" w:rsidRDefault="00A7577E" w:rsidP="00295C50">
                  <w:pPr>
                    <w:rPr>
                      <w:sz w:val="16"/>
                      <w:szCs w:val="16"/>
                      <w:lang w:val="es-ES"/>
                    </w:rPr>
                  </w:pPr>
                  <w:r>
                    <w:rPr>
                      <w:sz w:val="16"/>
                      <w:szCs w:val="16"/>
                      <w:lang w:val="es-ES"/>
                    </w:rPr>
                    <w:t>1</w:t>
                  </w:r>
                </w:p>
              </w:txbxContent>
            </v:textbox>
          </v:shape>
        </w:pict>
      </w:r>
    </w:p>
    <w:p w:rsidR="00295C50" w:rsidRPr="00295C50" w:rsidRDefault="00295C50" w:rsidP="00295C50">
      <w:pPr>
        <w:rPr>
          <w:rFonts w:asciiTheme="majorHAnsi" w:hAnsiTheme="majorHAnsi"/>
          <w:sz w:val="22"/>
          <w:szCs w:val="22"/>
        </w:rPr>
      </w:pPr>
      <w:r w:rsidRPr="00295C50">
        <w:rPr>
          <w:rFonts w:asciiTheme="majorHAnsi" w:hAnsiTheme="majorHAnsi"/>
          <w:noProof/>
          <w:sz w:val="22"/>
          <w:szCs w:val="22"/>
          <w:lang w:eastAsia="es-MX"/>
        </w:rPr>
        <w:drawing>
          <wp:inline distT="0" distB="0" distL="0" distR="0">
            <wp:extent cx="5854890" cy="4559032"/>
            <wp:effectExtent l="0" t="0" r="0" b="0"/>
            <wp:docPr id="218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5442" cy="4575035"/>
                    </a:xfrm>
                    <a:prstGeom prst="rect">
                      <a:avLst/>
                    </a:prstGeom>
                    <a:noFill/>
                    <a:ln>
                      <a:noFill/>
                    </a:ln>
                  </pic:spPr>
                </pic:pic>
              </a:graphicData>
            </a:graphic>
          </wp:inline>
        </w:drawing>
      </w:r>
    </w:p>
    <w:p w:rsidR="00295C50" w:rsidRPr="00295C50" w:rsidRDefault="00295C50" w:rsidP="00295C50">
      <w:pPr>
        <w:jc w:val="both"/>
        <w:rPr>
          <w:rFonts w:asciiTheme="majorHAnsi" w:hAnsiTheme="majorHAnsi"/>
          <w:b/>
          <w:sz w:val="22"/>
          <w:szCs w:val="22"/>
        </w:rPr>
      </w:pPr>
    </w:p>
    <w:p w:rsidR="00295C50" w:rsidRPr="00295C50" w:rsidRDefault="00295C50" w:rsidP="009D1A9E">
      <w:pPr>
        <w:pStyle w:val="Prrafodelista"/>
        <w:numPr>
          <w:ilvl w:val="0"/>
          <w:numId w:val="84"/>
        </w:numPr>
        <w:jc w:val="left"/>
        <w:rPr>
          <w:rFonts w:asciiTheme="majorHAnsi" w:hAnsiTheme="majorHAnsi"/>
          <w:b/>
          <w:sz w:val="22"/>
          <w:szCs w:val="22"/>
        </w:rPr>
      </w:pPr>
      <w:r w:rsidRPr="00295C50">
        <w:rPr>
          <w:rFonts w:asciiTheme="majorHAnsi" w:hAnsiTheme="majorHAnsi"/>
          <w:sz w:val="22"/>
          <w:szCs w:val="22"/>
        </w:rPr>
        <w:t>Dé clic en el botón</w:t>
      </w:r>
      <w:r w:rsidR="00442660" w:rsidRPr="00295C50">
        <w:rPr>
          <w:rFonts w:asciiTheme="majorHAnsi" w:hAnsiTheme="majorHAnsi"/>
          <w:b/>
          <w:noProof/>
          <w:sz w:val="22"/>
          <w:szCs w:val="22"/>
          <w:lang w:eastAsia="es-MX"/>
        </w:rPr>
        <w:drawing>
          <wp:inline distT="0" distB="0" distL="0" distR="0">
            <wp:extent cx="245745" cy="218440"/>
            <wp:effectExtent l="0" t="0" r="1905" b="0"/>
            <wp:docPr id="218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18440"/>
                    </a:xfrm>
                    <a:prstGeom prst="rect">
                      <a:avLst/>
                    </a:prstGeom>
                    <a:noFill/>
                    <a:ln>
                      <a:noFill/>
                    </a:ln>
                  </pic:spPr>
                </pic:pic>
              </a:graphicData>
            </a:graphic>
          </wp:inline>
        </w:drawing>
      </w:r>
      <w:r w:rsidR="00442660">
        <w:rPr>
          <w:rFonts w:asciiTheme="majorHAnsi" w:hAnsiTheme="majorHAnsi"/>
          <w:b/>
          <w:sz w:val="22"/>
          <w:szCs w:val="22"/>
        </w:rPr>
        <w:t xml:space="preserve"> “Buscar un aviso”.</w:t>
      </w:r>
      <w:r w:rsidRPr="00295C50">
        <w:rPr>
          <w:rFonts w:asciiTheme="majorHAnsi" w:hAnsiTheme="majorHAnsi"/>
          <w:b/>
          <w:sz w:val="22"/>
          <w:szCs w:val="22"/>
        </w:rPr>
        <w:br/>
      </w:r>
    </w:p>
    <w:p w:rsidR="00295C50" w:rsidRPr="00295C50" w:rsidRDefault="00295C50" w:rsidP="009D1A9E">
      <w:pPr>
        <w:pStyle w:val="Prrafodelista"/>
        <w:numPr>
          <w:ilvl w:val="0"/>
          <w:numId w:val="84"/>
        </w:numPr>
        <w:jc w:val="left"/>
        <w:rPr>
          <w:rFonts w:asciiTheme="majorHAnsi" w:hAnsiTheme="majorHAnsi"/>
          <w:sz w:val="22"/>
          <w:szCs w:val="22"/>
        </w:rPr>
      </w:pPr>
      <w:r w:rsidRPr="00295C50">
        <w:rPr>
          <w:rFonts w:asciiTheme="majorHAnsi" w:hAnsiTheme="majorHAnsi"/>
          <w:sz w:val="22"/>
          <w:szCs w:val="22"/>
        </w:rPr>
        <w:t>El sistema mostrará la pantalla</w:t>
      </w:r>
      <w:r w:rsidRPr="00295C50">
        <w:rPr>
          <w:rFonts w:asciiTheme="majorHAnsi" w:hAnsiTheme="majorHAnsi"/>
          <w:b/>
          <w:sz w:val="22"/>
          <w:szCs w:val="22"/>
        </w:rPr>
        <w:t xml:space="preserve"> “Parámetros de búsqueda”, </w:t>
      </w:r>
      <w:r w:rsidRPr="00295C50">
        <w:rPr>
          <w:rFonts w:asciiTheme="majorHAnsi" w:hAnsiTheme="majorHAnsi"/>
          <w:sz w:val="22"/>
          <w:szCs w:val="22"/>
        </w:rPr>
        <w:t>se deben realizar los siguientes pasos:</w:t>
      </w:r>
    </w:p>
    <w:p w:rsidR="00295C50" w:rsidRPr="00295C50" w:rsidRDefault="00295C50" w:rsidP="00295C50">
      <w:pPr>
        <w:pStyle w:val="Prrafodelista"/>
        <w:ind w:left="720"/>
        <w:jc w:val="left"/>
        <w:rPr>
          <w:rFonts w:asciiTheme="majorHAnsi" w:hAnsiTheme="majorHAnsi"/>
          <w:sz w:val="22"/>
          <w:szCs w:val="22"/>
        </w:rPr>
      </w:pPr>
    </w:p>
    <w:p w:rsidR="00295C50" w:rsidRPr="00295C50" w:rsidRDefault="00295C50" w:rsidP="009D1A9E">
      <w:pPr>
        <w:pStyle w:val="Prrafodelista"/>
        <w:numPr>
          <w:ilvl w:val="1"/>
          <w:numId w:val="84"/>
        </w:numPr>
        <w:jc w:val="left"/>
        <w:rPr>
          <w:rFonts w:asciiTheme="majorHAnsi" w:hAnsiTheme="majorHAnsi"/>
          <w:sz w:val="22"/>
          <w:szCs w:val="22"/>
        </w:rPr>
      </w:pPr>
      <w:r w:rsidRPr="00295C50">
        <w:rPr>
          <w:rFonts w:asciiTheme="majorHAnsi" w:hAnsiTheme="majorHAnsi"/>
          <w:sz w:val="22"/>
          <w:szCs w:val="22"/>
        </w:rPr>
        <w:t>Seleccionar el medio de impugnación.</w:t>
      </w:r>
    </w:p>
    <w:p w:rsidR="00295C50" w:rsidRPr="00295C50" w:rsidRDefault="00295C50" w:rsidP="009D1A9E">
      <w:pPr>
        <w:pStyle w:val="Prrafodelista"/>
        <w:numPr>
          <w:ilvl w:val="1"/>
          <w:numId w:val="84"/>
        </w:numPr>
        <w:jc w:val="left"/>
        <w:rPr>
          <w:rFonts w:asciiTheme="majorHAnsi" w:hAnsiTheme="majorHAnsi"/>
          <w:sz w:val="22"/>
          <w:szCs w:val="22"/>
        </w:rPr>
      </w:pPr>
      <w:r w:rsidRPr="00295C50">
        <w:rPr>
          <w:rFonts w:asciiTheme="majorHAnsi" w:hAnsiTheme="majorHAnsi"/>
          <w:sz w:val="22"/>
          <w:szCs w:val="22"/>
        </w:rPr>
        <w:t>Capturar el rango de consecutivos.</w:t>
      </w:r>
    </w:p>
    <w:p w:rsidR="00295C50" w:rsidRPr="00295C50" w:rsidRDefault="00295C50" w:rsidP="009D1A9E">
      <w:pPr>
        <w:pStyle w:val="Prrafodelista"/>
        <w:numPr>
          <w:ilvl w:val="1"/>
          <w:numId w:val="84"/>
        </w:numPr>
        <w:jc w:val="left"/>
        <w:rPr>
          <w:rFonts w:asciiTheme="majorHAnsi" w:hAnsiTheme="majorHAnsi"/>
          <w:sz w:val="22"/>
          <w:szCs w:val="22"/>
        </w:rPr>
      </w:pPr>
      <w:r w:rsidRPr="00295C50">
        <w:rPr>
          <w:rFonts w:asciiTheme="majorHAnsi" w:hAnsiTheme="majorHAnsi"/>
          <w:sz w:val="22"/>
          <w:szCs w:val="22"/>
        </w:rPr>
        <w:t>Seleccionar el tipo. “Asunto” o “Cuaderno”</w:t>
      </w:r>
    </w:p>
    <w:p w:rsidR="00295C50" w:rsidRPr="00295C50" w:rsidRDefault="00295C50" w:rsidP="00295C50">
      <w:pPr>
        <w:pStyle w:val="Prrafodelista"/>
        <w:ind w:left="426"/>
        <w:rPr>
          <w:rFonts w:asciiTheme="majorHAnsi" w:hAnsiTheme="majorHAnsi"/>
          <w:b/>
          <w:sz w:val="22"/>
          <w:szCs w:val="22"/>
        </w:rPr>
      </w:pPr>
    </w:p>
    <w:p w:rsidR="00295C50" w:rsidRPr="00295C50" w:rsidRDefault="00295C50" w:rsidP="00295C50">
      <w:pPr>
        <w:pStyle w:val="Prrafodelista"/>
        <w:ind w:left="426"/>
        <w:rPr>
          <w:rFonts w:asciiTheme="majorHAnsi" w:hAnsiTheme="majorHAnsi"/>
          <w:b/>
          <w:sz w:val="22"/>
          <w:szCs w:val="22"/>
        </w:rPr>
      </w:pPr>
    </w:p>
    <w:p w:rsidR="00295C50" w:rsidRPr="00295C50" w:rsidRDefault="00876619" w:rsidP="00295C50">
      <w:pPr>
        <w:pStyle w:val="Prrafodelista"/>
        <w:ind w:left="426"/>
        <w:rPr>
          <w:rFonts w:asciiTheme="majorHAnsi" w:hAnsiTheme="majorHAnsi"/>
          <w:b/>
          <w:sz w:val="22"/>
          <w:szCs w:val="22"/>
        </w:rPr>
      </w:pPr>
      <w:r w:rsidRPr="00876619">
        <w:rPr>
          <w:rFonts w:asciiTheme="majorHAnsi" w:eastAsiaTheme="minorHAnsi" w:hAnsiTheme="majorHAnsi" w:cstheme="minorBidi"/>
          <w:b/>
          <w:noProof/>
          <w:sz w:val="22"/>
          <w:szCs w:val="22"/>
          <w:lang w:eastAsia="es-MX"/>
        </w:rPr>
        <w:pict>
          <v:shape id="_x0000_s1112" type="#_x0000_t120" style="position:absolute;left:0;text-align:left;margin-left:5.2pt;margin-top:146.55pt;width:24.75pt;height:23.35pt;z-index:25196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" fillcolor="#f2f2f2" strokeweight="1pt">
            <v:textbox inset="0,1mm,0">
              <w:txbxContent>
                <w:p w:rsidR="00A7577E" w:rsidRPr="00C043E4" w:rsidRDefault="00A7577E" w:rsidP="00295C50">
                  <w:pPr>
                    <w:rPr>
                      <w:sz w:val="16"/>
                      <w:szCs w:val="16"/>
                      <w:lang w:val="es-ES"/>
                    </w:rPr>
                  </w:pPr>
                  <w:r>
                    <w:rPr>
                      <w:sz w:val="16"/>
                      <w:szCs w:val="16"/>
                      <w:lang w:val="es-ES"/>
                    </w:rPr>
                    <w:t>4</w:t>
                  </w:r>
                </w:p>
              </w:txbxContent>
            </v:textbox>
          </v:shape>
        </w:pict>
      </w:r>
      <w:r>
        <w:rPr>
          <w:rFonts w:asciiTheme="majorHAnsi" w:hAnsiTheme="majorHAnsi"/>
          <w:b/>
          <w:noProof/>
          <w:sz w:val="22"/>
          <w:szCs w:val="22"/>
          <w:lang w:eastAsia="es-MX"/>
        </w:rPr>
        <w:pict>
          <v:shape id="_x0000_s1113" type="#_x0000_t120" style="position:absolute;left:0;text-align:left;margin-left:352.5pt;margin-top:-10.35pt;width:24.75pt;height:23.35pt;z-index:25196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" fillcolor="#f2f2f2" strokeweight="1pt">
            <v:textbox inset="0,1mm,0">
              <w:txbxContent>
                <w:p w:rsidR="00A7577E" w:rsidRPr="00C043E4" w:rsidRDefault="00A7577E" w:rsidP="00295C50">
                  <w:pPr>
                    <w:rPr>
                      <w:sz w:val="16"/>
                      <w:szCs w:val="16"/>
                      <w:lang w:val="es-ES"/>
                    </w:rPr>
                  </w:pPr>
                  <w:r>
                    <w:rPr>
                      <w:sz w:val="16"/>
                      <w:szCs w:val="16"/>
                      <w:lang w:val="es-ES"/>
                    </w:rPr>
                    <w:t>3</w:t>
                  </w:r>
                </w:p>
              </w:txbxContent>
            </v:textbox>
          </v:shape>
        </w:pict>
      </w:r>
      <w:r>
        <w:rPr>
          <w:rFonts w:asciiTheme="majorHAnsi" w:hAnsiTheme="majorHAnsi"/>
          <w:b/>
          <w:noProof/>
          <w:sz w:val="22"/>
          <w:szCs w:val="22"/>
          <w:lang w:eastAsia="es-MX"/>
        </w:rPr>
        <w:pict>
          <v:shape id="_x0000_s1114" type="#_x0000_t120" style="position:absolute;left:0;text-align:left;margin-left:5.2pt;margin-top:40.3pt;width:24.75pt;height:23.35pt;z-index:25196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" fillcolor="#f2f2f2" strokeweight="1pt">
            <v:textbox inset="0,1mm,0">
              <w:txbxContent>
                <w:p w:rsidR="00A7577E" w:rsidRPr="00C043E4" w:rsidRDefault="00A7577E" w:rsidP="00295C50">
                  <w:pPr>
                    <w:rPr>
                      <w:sz w:val="16"/>
                      <w:szCs w:val="16"/>
                      <w:lang w:val="es-ES"/>
                    </w:rPr>
                  </w:pPr>
                  <w:r>
                    <w:rPr>
                      <w:sz w:val="16"/>
                      <w:szCs w:val="16"/>
                      <w:lang w:val="es-ES"/>
                    </w:rPr>
                    <w:t>b</w:t>
                  </w:r>
                </w:p>
              </w:txbxContent>
            </v:textbox>
          </v:shape>
        </w:pict>
      </w:r>
      <w:r>
        <w:rPr>
          <w:rFonts w:asciiTheme="majorHAnsi" w:hAnsiTheme="majorHAnsi"/>
          <w:b/>
          <w:noProof/>
          <w:sz w:val="22"/>
          <w:szCs w:val="22"/>
          <w:lang w:eastAsia="es-MX"/>
        </w:rPr>
        <w:pict>
          <v:shape id="_x0000_s1115" type="#_x0000_t120" style="position:absolute;left:0;text-align:left;margin-left:5.1pt;margin-top:73.3pt;width:24.75pt;height:23.35pt;z-index:25196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" fillcolor="#f2f2f2" strokeweight="1pt">
            <v:textbox inset="0,1mm,0">
              <w:txbxContent>
                <w:p w:rsidR="00A7577E" w:rsidRPr="00C043E4" w:rsidRDefault="00A7577E" w:rsidP="00295C50">
                  <w:pPr>
                    <w:rPr>
                      <w:sz w:val="16"/>
                      <w:szCs w:val="16"/>
                      <w:lang w:val="es-ES"/>
                    </w:rPr>
                  </w:pPr>
                  <w:r>
                    <w:rPr>
                      <w:sz w:val="16"/>
                      <w:szCs w:val="16"/>
                      <w:lang w:val="es-ES"/>
                    </w:rPr>
                    <w:t>c</w:t>
                  </w:r>
                </w:p>
              </w:txbxContent>
            </v:textbox>
          </v:shape>
        </w:pict>
      </w:r>
      <w:r>
        <w:rPr>
          <w:rFonts w:asciiTheme="majorHAnsi" w:hAnsiTheme="majorHAnsi"/>
          <w:b/>
          <w:noProof/>
          <w:sz w:val="22"/>
          <w:szCs w:val="22"/>
          <w:lang w:eastAsia="es-MX"/>
        </w:rPr>
        <w:pict>
          <v:shape id="_x0000_s1116" type="#_x0000_t120" style="position:absolute;left:0;text-align:left;margin-left:106.05pt;margin-top:17.95pt;width:24.75pt;height:23.35pt;z-index:25196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" fillcolor="#f2f2f2" strokeweight="1pt">
            <v:textbox inset="0,1mm,0">
              <w:txbxContent>
                <w:p w:rsidR="00A7577E" w:rsidRPr="00C043E4" w:rsidRDefault="00A7577E" w:rsidP="00295C50">
                  <w:pPr>
                    <w:rPr>
                      <w:sz w:val="16"/>
                      <w:szCs w:val="16"/>
                      <w:lang w:val="es-ES"/>
                    </w:rPr>
                  </w:pPr>
                  <w:r>
                    <w:rPr>
                      <w:sz w:val="16"/>
                      <w:szCs w:val="16"/>
                      <w:lang w:val="es-ES"/>
                    </w:rPr>
                    <w:t>a</w:t>
                  </w:r>
                </w:p>
              </w:txbxContent>
            </v:textbox>
          </v:shape>
        </w:pict>
      </w:r>
      <w:r>
        <w:rPr>
          <w:rFonts w:asciiTheme="majorHAnsi" w:hAnsiTheme="majorHAnsi"/>
          <w:b/>
          <w:noProof/>
          <w:sz w:val="22"/>
          <w:szCs w:val="22"/>
          <w:lang w:eastAsia="es-MX"/>
        </w:rPr>
        <w:pict>
          <v:shape id="_x0000_s1117" type="#_x0000_t120" style="position:absolute;left:0;text-align:left;margin-left:104.7pt;margin-top:-8.9pt;width:24.75pt;height:23.35pt;z-index:25196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" fillcolor="#f2f2f2" strokeweight="1pt">
            <v:textbox inset="0,1mm,0">
              <w:txbxContent>
                <w:p w:rsidR="00A7577E" w:rsidRPr="00C043E4" w:rsidRDefault="00A7577E" w:rsidP="00295C50">
                  <w:pPr>
                    <w:rPr>
                      <w:sz w:val="16"/>
                      <w:szCs w:val="16"/>
                      <w:lang w:val="es-ES"/>
                    </w:rPr>
                  </w:pPr>
                  <w:r>
                    <w:rPr>
                      <w:sz w:val="16"/>
                      <w:szCs w:val="16"/>
                      <w:lang w:val="es-ES"/>
                    </w:rPr>
                    <w:t>2</w:t>
                  </w:r>
                </w:p>
              </w:txbxContent>
            </v:textbox>
          </v:shape>
        </w:pict>
      </w:r>
      <w:r w:rsidR="00295C50" w:rsidRPr="00295C50">
        <w:rPr>
          <w:rFonts w:asciiTheme="majorHAnsi" w:hAnsiTheme="majorHAnsi"/>
          <w:b/>
          <w:noProof/>
          <w:sz w:val="22"/>
          <w:szCs w:val="22"/>
          <w:lang w:eastAsia="es-MX"/>
        </w:rPr>
        <w:drawing>
          <wp:inline distT="0" distB="0" distL="0" distR="0">
            <wp:extent cx="5608955" cy="3848100"/>
            <wp:effectExtent l="19050" t="0" r="0" b="0"/>
            <wp:docPr id="218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8955" cy="3848100"/>
                    </a:xfrm>
                    <a:prstGeom prst="rect">
                      <a:avLst/>
                    </a:prstGeom>
                    <a:noFill/>
                    <a:ln>
                      <a:noFill/>
                    </a:ln>
                  </pic:spPr>
                </pic:pic>
              </a:graphicData>
            </a:graphic>
          </wp:inline>
        </w:drawing>
      </w:r>
    </w:p>
    <w:p w:rsidR="00295C50" w:rsidRPr="00295C50" w:rsidRDefault="00295C50" w:rsidP="00295C50">
      <w:pPr>
        <w:pStyle w:val="Prrafodelista"/>
        <w:ind w:left="720" w:hanging="360"/>
        <w:rPr>
          <w:rFonts w:asciiTheme="majorHAnsi" w:hAnsiTheme="majorHAnsi"/>
          <w:b/>
          <w:sz w:val="22"/>
          <w:szCs w:val="22"/>
        </w:rPr>
      </w:pPr>
    </w:p>
    <w:p w:rsidR="00295C50" w:rsidRPr="00295C50" w:rsidRDefault="00295C50" w:rsidP="009D1A9E">
      <w:pPr>
        <w:pStyle w:val="Prrafodelista"/>
        <w:numPr>
          <w:ilvl w:val="0"/>
          <w:numId w:val="84"/>
        </w:numPr>
        <w:jc w:val="left"/>
        <w:rPr>
          <w:rFonts w:asciiTheme="majorHAnsi" w:hAnsiTheme="majorHAnsi"/>
          <w:b/>
          <w:sz w:val="22"/>
          <w:szCs w:val="22"/>
        </w:rPr>
      </w:pPr>
      <w:r w:rsidRPr="00295C50">
        <w:rPr>
          <w:rFonts w:asciiTheme="majorHAnsi" w:hAnsiTheme="majorHAnsi"/>
          <w:sz w:val="22"/>
          <w:szCs w:val="22"/>
        </w:rPr>
        <w:t>Dé clic en el botón</w:t>
      </w:r>
      <w:r w:rsidRPr="00295C50">
        <w:rPr>
          <w:rFonts w:asciiTheme="majorHAnsi" w:hAnsiTheme="majorHAnsi"/>
          <w:b/>
          <w:sz w:val="22"/>
          <w:szCs w:val="22"/>
        </w:rPr>
        <w:t xml:space="preserve"> </w:t>
      </w:r>
      <w:r w:rsidR="00442660" w:rsidRPr="00295C50">
        <w:rPr>
          <w:rFonts w:asciiTheme="majorHAnsi" w:hAnsiTheme="majorHAnsi"/>
          <w:b/>
          <w:noProof/>
          <w:sz w:val="22"/>
          <w:szCs w:val="22"/>
          <w:lang w:eastAsia="es-MX"/>
        </w:rPr>
        <w:drawing>
          <wp:inline distT="0" distB="0" distL="0" distR="0">
            <wp:extent cx="190500" cy="207178"/>
            <wp:effectExtent l="0" t="0" r="0" b="2540"/>
            <wp:docPr id="218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307" cy="206968"/>
                    </a:xfrm>
                    <a:prstGeom prst="rect">
                      <a:avLst/>
                    </a:prstGeom>
                    <a:noFill/>
                    <a:ln>
                      <a:noFill/>
                    </a:ln>
                  </pic:spPr>
                </pic:pic>
              </a:graphicData>
            </a:graphic>
          </wp:inline>
        </w:drawing>
      </w:r>
      <w:r w:rsidR="00442660" w:rsidRPr="00295C50">
        <w:rPr>
          <w:rFonts w:asciiTheme="majorHAnsi" w:hAnsiTheme="majorHAnsi"/>
          <w:b/>
          <w:sz w:val="22"/>
          <w:szCs w:val="22"/>
        </w:rPr>
        <w:t xml:space="preserve"> </w:t>
      </w:r>
      <w:r w:rsidRPr="00295C50">
        <w:rPr>
          <w:rFonts w:asciiTheme="majorHAnsi" w:hAnsiTheme="majorHAnsi"/>
          <w:b/>
          <w:sz w:val="22"/>
          <w:szCs w:val="22"/>
        </w:rPr>
        <w:t>“Buscar”.</w:t>
      </w:r>
    </w:p>
    <w:p w:rsidR="00295C50" w:rsidRPr="00295C50" w:rsidRDefault="00295C50" w:rsidP="00295C50">
      <w:pPr>
        <w:pStyle w:val="Prrafodelista"/>
        <w:ind w:left="720"/>
        <w:jc w:val="left"/>
        <w:rPr>
          <w:rFonts w:asciiTheme="majorHAnsi" w:hAnsiTheme="majorHAnsi"/>
          <w:b/>
          <w:sz w:val="22"/>
          <w:szCs w:val="22"/>
        </w:rPr>
      </w:pPr>
    </w:p>
    <w:p w:rsidR="00295C50" w:rsidRPr="00295C50" w:rsidRDefault="00295C50" w:rsidP="009D1A9E">
      <w:pPr>
        <w:pStyle w:val="Prrafodelista"/>
        <w:numPr>
          <w:ilvl w:val="0"/>
          <w:numId w:val="84"/>
        </w:numPr>
        <w:jc w:val="left"/>
        <w:rPr>
          <w:rFonts w:asciiTheme="majorHAnsi" w:hAnsiTheme="majorHAnsi"/>
          <w:sz w:val="22"/>
          <w:szCs w:val="22"/>
        </w:rPr>
      </w:pPr>
      <w:r w:rsidRPr="00295C50">
        <w:rPr>
          <w:rFonts w:asciiTheme="majorHAnsi" w:hAnsiTheme="majorHAnsi"/>
          <w:sz w:val="22"/>
          <w:szCs w:val="22"/>
        </w:rPr>
        <w:t xml:space="preserve">El sistema mostrará el registro, dé doble clic para que se muestre la información en la pantalla </w:t>
      </w:r>
      <w:r w:rsidRPr="00295C50">
        <w:rPr>
          <w:rFonts w:asciiTheme="majorHAnsi" w:hAnsiTheme="majorHAnsi"/>
          <w:b/>
          <w:sz w:val="22"/>
          <w:szCs w:val="22"/>
        </w:rPr>
        <w:t>“Avisos de interposición “.</w:t>
      </w:r>
    </w:p>
    <w:p w:rsidR="00295C50" w:rsidRPr="00295C50" w:rsidRDefault="00295C50" w:rsidP="00295C50">
      <w:pPr>
        <w:pStyle w:val="Prrafodelista"/>
        <w:rPr>
          <w:rFonts w:asciiTheme="majorHAnsi" w:hAnsiTheme="majorHAnsi"/>
          <w:sz w:val="22"/>
          <w:szCs w:val="22"/>
        </w:rPr>
      </w:pPr>
    </w:p>
    <w:p w:rsidR="00295C50" w:rsidRPr="00295C50" w:rsidRDefault="00295C50" w:rsidP="009D1A9E">
      <w:pPr>
        <w:pStyle w:val="Prrafodelista"/>
        <w:numPr>
          <w:ilvl w:val="0"/>
          <w:numId w:val="84"/>
        </w:numPr>
        <w:jc w:val="left"/>
        <w:rPr>
          <w:rFonts w:asciiTheme="majorHAnsi" w:hAnsiTheme="majorHAnsi"/>
          <w:sz w:val="22"/>
          <w:szCs w:val="22"/>
        </w:rPr>
      </w:pPr>
      <w:r w:rsidRPr="00295C50">
        <w:rPr>
          <w:rFonts w:asciiTheme="majorHAnsi" w:hAnsiTheme="majorHAnsi"/>
          <w:sz w:val="22"/>
          <w:szCs w:val="22"/>
        </w:rPr>
        <w:t>Dé clic en el botón</w:t>
      </w:r>
      <w:r w:rsidRPr="00295C50">
        <w:rPr>
          <w:rFonts w:asciiTheme="majorHAnsi" w:hAnsiTheme="majorHAnsi"/>
          <w:b/>
          <w:sz w:val="22"/>
          <w:szCs w:val="22"/>
        </w:rPr>
        <w:t xml:space="preserve"> </w:t>
      </w:r>
      <w:r w:rsidR="00442660" w:rsidRPr="00295C50">
        <w:rPr>
          <w:rFonts w:asciiTheme="majorHAnsi" w:hAnsiTheme="majorHAnsi"/>
          <w:b/>
          <w:noProof/>
          <w:sz w:val="22"/>
          <w:szCs w:val="22"/>
          <w:lang w:eastAsia="es-MX"/>
        </w:rPr>
        <w:drawing>
          <wp:inline distT="0" distB="0" distL="0" distR="0">
            <wp:extent cx="259211" cy="200025"/>
            <wp:effectExtent l="0" t="0" r="7620" b="0"/>
            <wp:docPr id="218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12" cy="202803"/>
                    </a:xfrm>
                    <a:prstGeom prst="rect">
                      <a:avLst/>
                    </a:prstGeom>
                    <a:noFill/>
                    <a:ln>
                      <a:noFill/>
                    </a:ln>
                  </pic:spPr>
                </pic:pic>
              </a:graphicData>
            </a:graphic>
          </wp:inline>
        </w:drawing>
      </w:r>
      <w:r w:rsidR="00442660" w:rsidRPr="00295C50">
        <w:rPr>
          <w:rFonts w:asciiTheme="majorHAnsi" w:hAnsiTheme="majorHAnsi"/>
          <w:b/>
          <w:sz w:val="22"/>
          <w:szCs w:val="22"/>
        </w:rPr>
        <w:t xml:space="preserve"> </w:t>
      </w:r>
      <w:r w:rsidRPr="00295C50">
        <w:rPr>
          <w:rFonts w:asciiTheme="majorHAnsi" w:hAnsiTheme="majorHAnsi"/>
          <w:b/>
          <w:sz w:val="22"/>
          <w:szCs w:val="22"/>
        </w:rPr>
        <w:t>“Des</w:t>
      </w:r>
      <w:r w:rsidR="002D75E3">
        <w:rPr>
          <w:rFonts w:asciiTheme="majorHAnsi" w:hAnsiTheme="majorHAnsi"/>
          <w:b/>
          <w:sz w:val="22"/>
          <w:szCs w:val="22"/>
        </w:rPr>
        <w:t xml:space="preserve">vincular expediente o cuaderno” </w:t>
      </w:r>
      <w:r w:rsidR="002D75E3" w:rsidRPr="002D75E3">
        <w:rPr>
          <w:rFonts w:asciiTheme="majorHAnsi" w:hAnsiTheme="majorHAnsi"/>
          <w:sz w:val="22"/>
          <w:szCs w:val="22"/>
        </w:rPr>
        <w:t>(ver pantalla</w:t>
      </w:r>
      <w:r w:rsidR="002D75E3">
        <w:rPr>
          <w:rFonts w:asciiTheme="majorHAnsi" w:hAnsiTheme="majorHAnsi"/>
          <w:b/>
          <w:sz w:val="22"/>
          <w:szCs w:val="22"/>
        </w:rPr>
        <w:t xml:space="preserve"> “Avisos de Interposición</w:t>
      </w:r>
      <w:r w:rsidR="002D75E3" w:rsidRPr="002D75E3">
        <w:rPr>
          <w:rFonts w:asciiTheme="majorHAnsi" w:hAnsiTheme="majorHAnsi"/>
          <w:sz w:val="22"/>
          <w:szCs w:val="22"/>
        </w:rPr>
        <w:t>)</w:t>
      </w:r>
      <w:r w:rsidR="002D75E3">
        <w:rPr>
          <w:rFonts w:asciiTheme="majorHAnsi" w:hAnsiTheme="majorHAnsi"/>
          <w:sz w:val="22"/>
          <w:szCs w:val="22"/>
        </w:rPr>
        <w:t>.</w:t>
      </w:r>
    </w:p>
    <w:p w:rsidR="00295C50" w:rsidRPr="00295C50" w:rsidRDefault="00295C50" w:rsidP="00295C50">
      <w:pPr>
        <w:pStyle w:val="Prrafodelista"/>
        <w:rPr>
          <w:rFonts w:asciiTheme="majorHAnsi" w:hAnsiTheme="majorHAnsi"/>
          <w:sz w:val="22"/>
          <w:szCs w:val="22"/>
        </w:rPr>
      </w:pPr>
    </w:p>
    <w:p w:rsidR="00295C50" w:rsidRPr="00295C50" w:rsidRDefault="00295C50" w:rsidP="009D1A9E">
      <w:pPr>
        <w:pStyle w:val="Prrafodelista"/>
        <w:numPr>
          <w:ilvl w:val="0"/>
          <w:numId w:val="84"/>
        </w:numPr>
        <w:jc w:val="left"/>
        <w:rPr>
          <w:rFonts w:asciiTheme="majorHAnsi" w:hAnsiTheme="majorHAnsi"/>
          <w:sz w:val="22"/>
          <w:szCs w:val="22"/>
        </w:rPr>
      </w:pPr>
      <w:r w:rsidRPr="00295C50">
        <w:rPr>
          <w:rFonts w:asciiTheme="majorHAnsi" w:hAnsiTheme="majorHAnsi"/>
          <w:sz w:val="22"/>
          <w:szCs w:val="22"/>
        </w:rPr>
        <w:t>El sistema mostrará un mensaje de confirmación.</w:t>
      </w:r>
    </w:p>
    <w:p w:rsidR="00295C50" w:rsidRPr="00295C50" w:rsidRDefault="00295C50" w:rsidP="00295C50">
      <w:pPr>
        <w:pStyle w:val="Prrafodelista"/>
        <w:rPr>
          <w:rFonts w:asciiTheme="majorHAnsi" w:hAnsiTheme="majorHAnsi"/>
          <w:sz w:val="22"/>
          <w:szCs w:val="22"/>
        </w:rPr>
      </w:pPr>
    </w:p>
    <w:p w:rsidR="00295C50" w:rsidRPr="00295C50" w:rsidRDefault="00876619" w:rsidP="00295C50">
      <w:pPr>
        <w:pStyle w:val="Prrafodelista"/>
        <w:ind w:left="720"/>
        <w:jc w:val="center"/>
        <w:rPr>
          <w:rFonts w:asciiTheme="majorHAnsi" w:hAnsiTheme="majorHAnsi"/>
          <w:sz w:val="22"/>
          <w:szCs w:val="22"/>
        </w:rPr>
      </w:pPr>
      <w:r w:rsidRPr="00876619">
        <w:rPr>
          <w:rFonts w:asciiTheme="majorHAnsi" w:hAnsiTheme="majorHAnsi"/>
          <w:b/>
          <w:noProof/>
          <w:sz w:val="22"/>
          <w:szCs w:val="22"/>
          <w:lang w:eastAsia="es-MX"/>
        </w:rPr>
        <w:pict>
          <v:shape id="_x0000_s1118" type="#_x0000_t120" style="position:absolute;left:0;text-align:left;margin-left:277.45pt;margin-top:44.4pt;width:24.75pt;height:23.35pt;z-index:25196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" fillcolor="#f2f2f2" strokeweight="1pt">
            <v:textbox inset="0,1mm,0">
              <w:txbxContent>
                <w:p w:rsidR="00A7577E" w:rsidRPr="00C043E4" w:rsidRDefault="00A7577E" w:rsidP="00295C50">
                  <w:pPr>
                    <w:rPr>
                      <w:sz w:val="16"/>
                      <w:szCs w:val="16"/>
                      <w:lang w:val="es-ES"/>
                    </w:rPr>
                  </w:pPr>
                  <w:r>
                    <w:rPr>
                      <w:sz w:val="16"/>
                      <w:szCs w:val="16"/>
                      <w:lang w:val="es-ES"/>
                    </w:rPr>
                    <w:t>7</w:t>
                  </w:r>
                </w:p>
              </w:txbxContent>
            </v:textbox>
          </v:shape>
        </w:pict>
      </w:r>
      <w:r w:rsidRPr="00876619">
        <w:rPr>
          <w:rFonts w:asciiTheme="majorHAnsi" w:hAnsiTheme="majorHAnsi"/>
          <w:b/>
          <w:noProof/>
          <w:sz w:val="22"/>
          <w:szCs w:val="22"/>
          <w:lang w:eastAsia="es-MX"/>
        </w:rPr>
        <w:pict>
          <v:shape id="_x0000_s1119" type="#_x0000_t120" style="position:absolute;left:0;text-align:left;margin-left:88.25pt;margin-top:15.3pt;width:24.75pt;height:23.35pt;z-index:25196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" fillcolor="#f2f2f2" strokeweight="1pt">
            <v:textbox inset="0,1mm,0">
              <w:txbxContent>
                <w:p w:rsidR="00A7577E" w:rsidRPr="00C043E4" w:rsidRDefault="00A7577E" w:rsidP="00295C50">
                  <w:pPr>
                    <w:rPr>
                      <w:sz w:val="16"/>
                      <w:szCs w:val="16"/>
                      <w:lang w:val="es-ES"/>
                    </w:rPr>
                  </w:pPr>
                  <w:r>
                    <w:rPr>
                      <w:sz w:val="16"/>
                      <w:szCs w:val="16"/>
                      <w:lang w:val="es-ES"/>
                    </w:rPr>
                    <w:t>6</w:t>
                  </w:r>
                </w:p>
              </w:txbxContent>
            </v:textbox>
          </v:shape>
        </w:pict>
      </w:r>
      <w:r w:rsidR="00295C50" w:rsidRPr="00295C50">
        <w:rPr>
          <w:rFonts w:asciiTheme="majorHAnsi" w:hAnsiTheme="majorHAnsi"/>
          <w:noProof/>
          <w:sz w:val="22"/>
          <w:szCs w:val="22"/>
          <w:lang w:eastAsia="es-MX"/>
        </w:rPr>
        <w:drawing>
          <wp:inline distT="0" distB="0" distL="0" distR="0">
            <wp:extent cx="3560805" cy="933450"/>
            <wp:effectExtent l="19050" t="0" r="1545" b="0"/>
            <wp:docPr id="218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555" cy="933909"/>
                    </a:xfrm>
                    <a:prstGeom prst="rect">
                      <a:avLst/>
                    </a:prstGeom>
                    <a:noFill/>
                    <a:ln>
                      <a:noFill/>
                    </a:ln>
                  </pic:spPr>
                </pic:pic>
              </a:graphicData>
            </a:graphic>
          </wp:inline>
        </w:drawing>
      </w:r>
    </w:p>
    <w:p w:rsidR="00295C50" w:rsidRPr="00295C50" w:rsidRDefault="00295C50" w:rsidP="00295C50">
      <w:pPr>
        <w:pStyle w:val="Prrafodelista"/>
        <w:rPr>
          <w:rFonts w:asciiTheme="majorHAnsi" w:hAnsiTheme="majorHAnsi"/>
          <w:sz w:val="22"/>
          <w:szCs w:val="22"/>
        </w:rPr>
      </w:pPr>
    </w:p>
    <w:p w:rsidR="00295C50" w:rsidRPr="00295C50" w:rsidRDefault="00295C50" w:rsidP="009D1A9E">
      <w:pPr>
        <w:pStyle w:val="Prrafodelista"/>
        <w:numPr>
          <w:ilvl w:val="0"/>
          <w:numId w:val="84"/>
        </w:numPr>
        <w:jc w:val="left"/>
        <w:rPr>
          <w:rFonts w:asciiTheme="majorHAnsi" w:hAnsiTheme="majorHAnsi"/>
          <w:sz w:val="22"/>
          <w:szCs w:val="22"/>
        </w:rPr>
      </w:pPr>
      <w:r w:rsidRPr="00295C50">
        <w:rPr>
          <w:rFonts w:asciiTheme="majorHAnsi" w:hAnsiTheme="majorHAnsi"/>
          <w:sz w:val="22"/>
          <w:szCs w:val="22"/>
        </w:rPr>
        <w:t xml:space="preserve">Dé clic en el botón </w:t>
      </w:r>
      <w:r w:rsidRPr="00295C50">
        <w:rPr>
          <w:rFonts w:asciiTheme="majorHAnsi" w:hAnsiTheme="majorHAnsi"/>
          <w:b/>
          <w:sz w:val="22"/>
          <w:szCs w:val="22"/>
        </w:rPr>
        <w:t xml:space="preserve">“Sí”, </w:t>
      </w:r>
    </w:p>
    <w:p w:rsidR="00295C50" w:rsidRPr="00295C50" w:rsidRDefault="00295C50" w:rsidP="00295C50">
      <w:pPr>
        <w:pStyle w:val="Prrafodelista"/>
        <w:rPr>
          <w:rFonts w:asciiTheme="majorHAnsi" w:hAnsiTheme="majorHAnsi"/>
          <w:sz w:val="22"/>
          <w:szCs w:val="22"/>
        </w:rPr>
      </w:pPr>
    </w:p>
    <w:p w:rsidR="0090700C" w:rsidRPr="00295C50" w:rsidRDefault="00295C50" w:rsidP="009D1A9E">
      <w:pPr>
        <w:pStyle w:val="Prrafodelista"/>
        <w:numPr>
          <w:ilvl w:val="0"/>
          <w:numId w:val="84"/>
        </w:numPr>
        <w:jc w:val="left"/>
        <w:rPr>
          <w:rFonts w:asciiTheme="majorHAnsi" w:hAnsiTheme="majorHAnsi"/>
          <w:sz w:val="22"/>
          <w:szCs w:val="22"/>
        </w:rPr>
      </w:pPr>
      <w:r w:rsidRPr="00295C50">
        <w:rPr>
          <w:rFonts w:asciiTheme="majorHAnsi" w:hAnsiTheme="majorHAnsi"/>
          <w:sz w:val="22"/>
          <w:szCs w:val="22"/>
        </w:rPr>
        <w:t>El aviso de interposición se encontrará en “cero” para vincularse con cualquier otro expediente o cuaderno.</w:t>
      </w:r>
      <w:r w:rsidR="0090700C" w:rsidRPr="00295C50">
        <w:rPr>
          <w:rFonts w:asciiTheme="majorHAnsi" w:hAnsiTheme="majorHAnsi"/>
          <w:sz w:val="22"/>
          <w:szCs w:val="22"/>
        </w:rPr>
        <w:br w:type="page"/>
      </w:r>
    </w:p>
    <w:p w:rsidR="0090700C" w:rsidRPr="00F9312C" w:rsidRDefault="0090700C" w:rsidP="0090700C">
      <w:pPr>
        <w:ind w:left="284" w:hanging="284"/>
        <w:rPr>
          <w:rFonts w:asciiTheme="majorHAnsi" w:hAnsiTheme="majorHAnsi"/>
          <w:sz w:val="22"/>
          <w:szCs w:val="22"/>
        </w:rPr>
      </w:pPr>
    </w:p>
    <w:p w:rsidR="0090700C" w:rsidRPr="00F9312C" w:rsidRDefault="0090700C" w:rsidP="009D1A9E">
      <w:pPr>
        <w:pStyle w:val="Prrafodelista"/>
        <w:numPr>
          <w:ilvl w:val="0"/>
          <w:numId w:val="77"/>
        </w:numPr>
        <w:spacing w:line="240" w:lineRule="auto"/>
        <w:ind w:left="709"/>
        <w:jc w:val="left"/>
        <w:rPr>
          <w:rFonts w:asciiTheme="majorHAnsi" w:hAnsiTheme="majorHAnsi"/>
          <w:b/>
          <w:sz w:val="22"/>
          <w:szCs w:val="22"/>
        </w:rPr>
      </w:pPr>
      <w:bookmarkStart w:id="17" w:name="Asignación_de_clave_y_turno"/>
      <w:r w:rsidRPr="00F9312C">
        <w:rPr>
          <w:rFonts w:asciiTheme="majorHAnsi" w:hAnsiTheme="majorHAnsi"/>
          <w:b/>
          <w:sz w:val="22"/>
          <w:szCs w:val="22"/>
        </w:rPr>
        <w:t>Asignación de clave y turno</w:t>
      </w:r>
      <w:bookmarkEnd w:id="17"/>
      <w:r w:rsidR="003A12DD">
        <w:rPr>
          <w:rFonts w:asciiTheme="majorHAnsi" w:hAnsiTheme="majorHAnsi"/>
          <w:b/>
          <w:sz w:val="22"/>
          <w:szCs w:val="22"/>
        </w:rPr>
        <w:t>.</w:t>
      </w:r>
    </w:p>
    <w:p w:rsidR="0090700C" w:rsidRPr="00F9312C" w:rsidRDefault="0090700C" w:rsidP="0090700C">
      <w:pPr>
        <w:ind w:left="284" w:hanging="284"/>
        <w:rPr>
          <w:rFonts w:asciiTheme="majorHAnsi" w:hAnsiTheme="majorHAnsi"/>
          <w:b/>
          <w:sz w:val="22"/>
          <w:szCs w:val="22"/>
        </w:rPr>
      </w:pPr>
    </w:p>
    <w:p w:rsidR="0090700C" w:rsidRPr="00F9312C" w:rsidRDefault="0090700C" w:rsidP="0090700C">
      <w:pPr>
        <w:ind w:left="284" w:hanging="284"/>
        <w:jc w:val="both"/>
        <w:rPr>
          <w:rFonts w:asciiTheme="majorHAnsi" w:hAnsiTheme="majorHAnsi"/>
          <w:sz w:val="22"/>
          <w:szCs w:val="22"/>
        </w:rPr>
      </w:pPr>
      <w:r w:rsidRPr="00F9312C">
        <w:rPr>
          <w:rFonts w:asciiTheme="majorHAnsi" w:hAnsiTheme="majorHAnsi"/>
          <w:sz w:val="22"/>
          <w:szCs w:val="22"/>
        </w:rPr>
        <w:t>El funcionario encargado de asignar turno a un asunto, debe realizar los siguientes pasos:</w:t>
      </w:r>
    </w:p>
    <w:p w:rsidR="0090700C" w:rsidRPr="00F9312C" w:rsidRDefault="0090700C" w:rsidP="0090700C">
      <w:pPr>
        <w:ind w:left="284" w:hanging="284"/>
        <w:jc w:val="both"/>
        <w:rPr>
          <w:rFonts w:asciiTheme="majorHAnsi" w:hAnsiTheme="majorHAnsi"/>
          <w:sz w:val="22"/>
          <w:szCs w:val="22"/>
        </w:rPr>
      </w:pPr>
    </w:p>
    <w:p w:rsidR="0090700C" w:rsidRPr="00F9312C" w:rsidRDefault="0090700C" w:rsidP="00487DA0">
      <w:pPr>
        <w:pStyle w:val="Prrafodelista"/>
        <w:numPr>
          <w:ilvl w:val="0"/>
          <w:numId w:val="24"/>
        </w:numPr>
        <w:spacing w:line="240" w:lineRule="auto"/>
        <w:ind w:left="426" w:hanging="426"/>
        <w:rPr>
          <w:rFonts w:asciiTheme="majorHAnsi" w:hAnsiTheme="majorHAnsi"/>
          <w:sz w:val="22"/>
          <w:szCs w:val="22"/>
        </w:rPr>
      </w:pPr>
      <w:r w:rsidRPr="00F9312C">
        <w:rPr>
          <w:rFonts w:asciiTheme="majorHAnsi" w:hAnsiTheme="majorHAnsi"/>
          <w:sz w:val="22"/>
          <w:szCs w:val="22"/>
        </w:rPr>
        <w:t xml:space="preserve">Dar un clic en el menú </w:t>
      </w:r>
      <w:r w:rsidRPr="00F9312C">
        <w:rPr>
          <w:rFonts w:asciiTheme="majorHAnsi" w:hAnsiTheme="majorHAnsi"/>
          <w:b/>
          <w:sz w:val="22"/>
          <w:szCs w:val="22"/>
        </w:rPr>
        <w:t>“Procesos”</w:t>
      </w:r>
      <w:r w:rsidRPr="00F9312C">
        <w:rPr>
          <w:rFonts w:asciiTheme="majorHAnsi" w:hAnsiTheme="majorHAnsi"/>
          <w:sz w:val="22"/>
          <w:szCs w:val="22"/>
        </w:rPr>
        <w:t>.</w:t>
      </w:r>
    </w:p>
    <w:p w:rsidR="0090700C" w:rsidRPr="00F9312C" w:rsidRDefault="0090700C" w:rsidP="0090700C">
      <w:pPr>
        <w:pStyle w:val="Prrafodelista"/>
        <w:spacing w:line="240" w:lineRule="auto"/>
        <w:ind w:left="426" w:hanging="426"/>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426" w:hanging="426"/>
        <w:rPr>
          <w:rFonts w:asciiTheme="majorHAnsi" w:hAnsiTheme="majorHAnsi"/>
          <w:sz w:val="22"/>
          <w:szCs w:val="22"/>
        </w:rPr>
      </w:pPr>
      <w:r w:rsidRPr="00F9312C">
        <w:rPr>
          <w:rFonts w:asciiTheme="majorHAnsi" w:hAnsiTheme="majorHAnsi"/>
          <w:sz w:val="22"/>
          <w:szCs w:val="22"/>
        </w:rPr>
        <w:t xml:space="preserve">Elegir la opción </w:t>
      </w:r>
      <w:r w:rsidRPr="00F9312C">
        <w:rPr>
          <w:rFonts w:asciiTheme="majorHAnsi" w:hAnsiTheme="majorHAnsi"/>
          <w:b/>
          <w:sz w:val="22"/>
          <w:szCs w:val="22"/>
        </w:rPr>
        <w:t xml:space="preserve">“General de Medios de </w:t>
      </w:r>
      <w:r w:rsidR="00442660" w:rsidRPr="00F9312C">
        <w:rPr>
          <w:rFonts w:asciiTheme="majorHAnsi" w:hAnsiTheme="majorHAnsi"/>
          <w:b/>
          <w:sz w:val="22"/>
          <w:szCs w:val="22"/>
        </w:rPr>
        <w:t>Impugnación</w:t>
      </w:r>
      <w:r w:rsidRPr="00F9312C">
        <w:rPr>
          <w:rFonts w:asciiTheme="majorHAnsi" w:hAnsiTheme="majorHAnsi"/>
          <w:b/>
          <w:sz w:val="22"/>
          <w:szCs w:val="22"/>
        </w:rPr>
        <w:t>”.</w:t>
      </w:r>
    </w:p>
    <w:p w:rsidR="0090700C" w:rsidRPr="00F9312C" w:rsidRDefault="0090700C" w:rsidP="0090700C">
      <w:pPr>
        <w:pStyle w:val="Prrafodelista"/>
        <w:spacing w:line="240" w:lineRule="auto"/>
        <w:rPr>
          <w:rFonts w:asciiTheme="majorHAnsi" w:hAnsiTheme="majorHAnsi" w:cs="Arial"/>
          <w:sz w:val="22"/>
          <w:szCs w:val="22"/>
        </w:rPr>
      </w:pPr>
    </w:p>
    <w:p w:rsidR="0090700C" w:rsidRPr="00262635" w:rsidRDefault="0090700C" w:rsidP="00487DA0">
      <w:pPr>
        <w:pStyle w:val="Prrafodelista"/>
        <w:numPr>
          <w:ilvl w:val="0"/>
          <w:numId w:val="24"/>
        </w:numPr>
        <w:spacing w:line="240" w:lineRule="auto"/>
        <w:ind w:left="426" w:hanging="426"/>
        <w:rPr>
          <w:rFonts w:asciiTheme="majorHAnsi" w:hAnsiTheme="majorHAnsi"/>
          <w:sz w:val="22"/>
          <w:szCs w:val="22"/>
        </w:rPr>
      </w:pPr>
      <w:r w:rsidRPr="00F9312C">
        <w:rPr>
          <w:rFonts w:asciiTheme="majorHAnsi" w:hAnsiTheme="majorHAnsi" w:cs="Arial"/>
          <w:sz w:val="22"/>
          <w:szCs w:val="22"/>
        </w:rPr>
        <w:t xml:space="preserve">Seleccionar la pestaña </w:t>
      </w:r>
      <w:r w:rsidRPr="00F9312C">
        <w:rPr>
          <w:rFonts w:asciiTheme="majorHAnsi" w:hAnsiTheme="majorHAnsi" w:cs="Arial"/>
          <w:b/>
          <w:sz w:val="22"/>
          <w:szCs w:val="22"/>
        </w:rPr>
        <w:t xml:space="preserve">“Recepción”. </w:t>
      </w:r>
      <w:r w:rsidRPr="00F9312C">
        <w:rPr>
          <w:rFonts w:asciiTheme="majorHAnsi" w:hAnsiTheme="majorHAnsi" w:cs="Arial"/>
          <w:sz w:val="22"/>
          <w:szCs w:val="22"/>
        </w:rPr>
        <w:t>En esta ventana se</w:t>
      </w:r>
      <w:r w:rsidRPr="00F9312C">
        <w:rPr>
          <w:rFonts w:asciiTheme="majorHAnsi" w:hAnsiTheme="majorHAnsi" w:cs="Arial"/>
          <w:b/>
          <w:sz w:val="22"/>
          <w:szCs w:val="22"/>
        </w:rPr>
        <w:t xml:space="preserve"> </w:t>
      </w:r>
      <w:r w:rsidRPr="00F9312C">
        <w:rPr>
          <w:rFonts w:asciiTheme="majorHAnsi" w:hAnsiTheme="majorHAnsi" w:cs="Arial"/>
          <w:sz w:val="22"/>
          <w:szCs w:val="22"/>
        </w:rPr>
        <w:t>registrará la información de los campos que se encuentran marcados a continuación.</w:t>
      </w:r>
      <w:r w:rsidR="00860ABB" w:rsidRPr="00860ABB">
        <w:rPr>
          <w:noProof/>
          <w:lang w:eastAsia="es-MX"/>
        </w:rPr>
        <w:t xml:space="preserve"> </w:t>
      </w:r>
    </w:p>
    <w:p w:rsidR="0090700C" w:rsidRPr="00F9312C" w:rsidRDefault="00876619" w:rsidP="00A037F3">
      <w:pPr>
        <w:rPr>
          <w:rFonts w:asciiTheme="majorHAnsi" w:hAnsiTheme="majorHAnsi"/>
          <w:sz w:val="22"/>
          <w:szCs w:val="22"/>
        </w:rPr>
      </w:pPr>
      <w:r>
        <w:rPr>
          <w:rFonts w:asciiTheme="majorHAnsi" w:hAnsiTheme="majorHAnsi"/>
          <w:noProof/>
          <w:sz w:val="22"/>
          <w:szCs w:val="22"/>
          <w:lang w:eastAsia="es-MX"/>
        </w:rPr>
        <w:pict>
          <v:group id="4033 Grupo" o:spid="_x0000_s1120" style="position:absolute;left:0;text-align:left;margin-left:54.4pt;margin-top:13.4pt;width:392.8pt;height:276.7pt;z-index:252312064" coordsize="49882,35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870" o:spid="_x0000_s1121" type="#_x0000_t75" style="position:absolute;left:409;width:49473;height:351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ivE7BAAAA3QAAAA8AAABkcnMvZG93bnJldi54bWxET91qwjAUvhf2DuEMvJGZOmHTahSRKd4N&#10;3R7g0ByTYnNSm2jbtzcXgpcf3/9y3blK3KkJpWcFk3EGgrjwumSj4P9v9zEDESKyxsozKegpwHr1&#10;Nlhirn3LR7qfohEphEOOCmyMdS5lKCw5DGNfEyfu7BuHMcHGSN1gm8JdJT+z7Es6LDk1WKxpa6m4&#10;nG5OwSgz8+v05/c8v4V93/WmreyhVWr43m0WICJ18SV+ug9awXT2nfanN+kJ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ivE7BAAAA3QAAAA8AAAAAAAAAAAAAAAAAnwIA&#10;AGRycy9kb3ducmV2LnhtbFBLBQYAAAAABAAEAPcAAACNAwAAAAA=&#10;">
              <v:imagedata r:id="rId99" o:title="" croptop="3500f" cropbottom="14341f" cropleft="3108f" cropright="35629f"/>
              <v:path arrowok="t"/>
            </v:shape>
            <v:oval id="_x0000_s1122" style="position:absolute;left:409;top:3343;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3ncIA&#10;AADdAAAADwAAAGRycy9kb3ducmV2LnhtbERP3WrCMBS+F3yHcITdaboNdXamRUY3hAmi8wEOzVlS&#10;1pyUJrPd25sLYZcf3/+2HF0rrtSHxrOCx0UGgrj2umGj4PL1Pn8BESKyxtYzKfijAGUxnWwx137g&#10;E13P0YgUwiFHBTbGLpcy1JYchoXviBP37XuHMcHeSN3jkMJdK5+ybCUdNpwaLHb0Zqn+Of86BVU1&#10;mM+4xIP82KyrZne0S7MflXqYjbtXEJHG+C++u/dawfN6lfanN+kJy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OLedwgAAAN0AAAAPAAAAAAAAAAAAAAAAAJgCAABkcnMvZG93&#10;bnJldi54bWxQSwUGAAAAAAQABAD1AAAAhwMAAAAA&#10;" fillcolor="#f2f2f2 [3052]">
              <v:textbox inset="0,0,0,0">
                <w:txbxContent>
                  <w:p w:rsidR="00A7577E" w:rsidRPr="00370E22" w:rsidRDefault="00A7577E" w:rsidP="0090700C">
                    <w:pPr>
                      <w:rPr>
                        <w:sz w:val="14"/>
                        <w:szCs w:val="14"/>
                      </w:rPr>
                    </w:pPr>
                    <w:r w:rsidRPr="00370E22">
                      <w:rPr>
                        <w:sz w:val="14"/>
                        <w:szCs w:val="14"/>
                      </w:rPr>
                      <w:t>4</w:t>
                    </w:r>
                  </w:p>
                </w:txbxContent>
              </v:textbox>
            </v:oval>
            <v:oval id="Oval 75" o:spid="_x0000_s1123" style="position:absolute;left:9553;top:6346;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euMUA&#10;AADdAAAADwAAAGRycy9kb3ducmV2LnhtbESPUWvCMBSF3wf+h3CFvc1UpXOrRhHphjBBdPsBl+aa&#10;FJub0kTb/ftlMNjj4ZzzHc5qM7hG3KkLtWcF00kGgrjyumaj4Ovz7ekFRIjIGhvPpOCbAmzWo4cV&#10;Ftr3fKL7ORqRIBwKVGBjbAspQ2XJYZj4ljh5F985jEl2RuoO+wR3jZxl2bN0WHNasNjSzlJ1Pd+c&#10;grLszUfM8SDfXxdlvT3a3OwHpR7Hw3YJItIQ/8N/7b1WMF/kOfy+S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I964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14</w:t>
                    </w:r>
                  </w:p>
                </w:txbxContent>
              </v:textbox>
            </v:oval>
            <v:oval id="_x0000_s1124" style="position:absolute;left:19857;top:1637;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7UvcUA&#10;AADdAAAADwAAAGRycy9kb3ducmV2LnhtbESPUWvCMBSF3wf+h3CFvc1UpVM7o4h0ImwwdPsBl+Yu&#10;KTY3pYm2/vtlMNjj4ZzzHc56O7hG3KgLtWcF00kGgrjyumaj4Ovz9WkJIkRkjY1nUnCnANvN6GGN&#10;hfY9n+h2jkYkCIcCFdgY20LKUFlyGCa+JU7et+8cxiQ7I3WHfYK7Rs6y7Fk6rDktWGxpb6m6nK9O&#10;QVn25i3m+C4Pq0VZ7z5sbo6DUo/jYfcCItIQ/8N/7aNWMF/kK/h9k5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btS9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6</w:t>
                    </w:r>
                  </w:p>
                </w:txbxContent>
              </v:textbox>
            </v:oval>
            <v:oval id="_x0000_s1125" style="position:absolute;left:21631;top:1637;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xJsIA&#10;AADdAAAADwAAAGRycy9kb3ducmV2LnhtbERP3WrCMBS+F3yHcATvNFXp3DqjyOhE2GBMfYBDc0yK&#10;zUlpMtu9vbkY7PLj+9/sBteIO3Wh9qxgMc9AEFde12wUXM7vs2cQISJrbDyTgl8KsNuORxsstO/5&#10;m+6naEQK4VCgAhtjW0gZKksOw9y3xIm7+s5hTLAzUnfYp3DXyGWWPUmHNacGiy29Wapupx+noCx7&#10;8xFz/JSHl3VZ779sbo6DUtPJsH8FEWmI/+I/91ErWK3zNDe9SU9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nEmwgAAAN0AAAAPAAAAAAAAAAAAAAAAAJgCAABkcnMvZG93&#10;bnJldi54bWxQSwUGAAAAAAQABAD1AAAAhwMAAAAA&#10;" fillcolor="#f2f2f2 [3052]">
              <v:textbox inset="0,0,0,0">
                <w:txbxContent>
                  <w:p w:rsidR="00A7577E" w:rsidRPr="00370E22" w:rsidRDefault="00A7577E" w:rsidP="0090700C">
                    <w:pPr>
                      <w:rPr>
                        <w:sz w:val="14"/>
                        <w:szCs w:val="14"/>
                      </w:rPr>
                    </w:pPr>
                    <w:r>
                      <w:rPr>
                        <w:sz w:val="14"/>
                        <w:szCs w:val="14"/>
                      </w:rPr>
                      <w:t>7</w:t>
                    </w:r>
                  </w:p>
                </w:txbxContent>
              </v:textbox>
            </v:oval>
            <v:oval id="_x0000_s1126" style="position:absolute;left:30570;top:6346;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QSBsUA&#10;AADdAAAADwAAAGRycy9kb3ducmV2LnhtbESP3WoCMRSE7wt9h3CE3mnWFv+2RpGyFUGhVH2Aw+Y0&#10;WdycLJvU3b69EYReDjPzDbNc964WV2pD5VnBeJSBIC69rtgoOJ8+h3MQISJrrD2Tgj8KsF49Py0x&#10;177jb7oeoxEJwiFHBTbGJpcylJYchpFviJP341uHMcnWSN1il+Culq9ZNpUOK04LFhv6sFRejr9O&#10;QVF0Zh8neJDbxayoNl92Yna9Ui+DfvMOIlIf/8OP9k4reJtNx3B/k5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BIG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8</w:t>
                    </w:r>
                  </w:p>
                </w:txbxContent>
              </v:textbox>
            </v:oval>
            <v:oval id="_x0000_s1127" style="position:absolute;top:6346;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MccUA&#10;AADdAAAADwAAAGRycy9kb3ducmV2LnhtbESP0WoCMRRE3wv9h3ALvtWsitpujSKyFqGCaPsBl81t&#10;sri5WTbRXf++EYQ+DjNzhlmseleLK7Wh8qxgNMxAEJdeV2wU/HxvX99AhIissfZMCm4UYLV8flpg&#10;rn3HR7qeohEJwiFHBTbGJpcylJYchqFviJP361uHMcnWSN1il+CuluMsm0mHFacFiw1tLJXn08Up&#10;KIrOfMUp7uXn+7yo1gc7NbteqcFLv/4AEamP/+FHe6cVTOazMdzfp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poxx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8</w:t>
                    </w:r>
                  </w:p>
                </w:txbxContent>
              </v:textbox>
            </v:oval>
            <v:oval id="_x0000_s1128" style="position:absolute;left:46129;top:9894;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Az8UA&#10;AADdAAAADwAAAGRycy9kb3ducmV2LnhtbESPUWvCMBSF3wX/Q7jC3jTVUd06o4h0Q3Aw5vYDLs1d&#10;UtbclCba7t8vguDj4ZzzHc56O7hGXKgLtWcF81kGgrjyumaj4PvrdfoEIkRkjY1nUvBHAbab8WiN&#10;hfY9f9LlFI1IEA4FKrAxtoWUobLkMMx8S5y8H985jEl2RuoO+wR3jVxk2VI6rDktWGxpb6n6PZ2d&#10;grLszTHm+C7fnldlvfuwuTkMSj1Mht0LiEhDvIdv7YNW8LjKl3B9k56A3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UDP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9</w:t>
                    </w:r>
                  </w:p>
                </w:txbxContent>
              </v:textbox>
            </v:oval>
            <v:oval id="Oval 74" o:spid="_x0000_s1129" style="position:absolute;left:44355;top:11941;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lVMUA&#10;AADdAAAADwAAAGRycy9kb3ducmV2LnhtbESPUWvCMBSF3wf7D+EO9jZTHV21GkWkG8KEMfUHXJpr&#10;UmxuSpPZ7t8vg8EeD+ec73BWm9G14kZ9aDwrmE4yEMS11w0bBefT69McRIjIGlvPpOCbAmzW93cr&#10;LLUf+JNux2hEgnAoUYGNsSulDLUlh2HiO+LkXXzvMCbZG6l7HBLctXKWZS/SYcNpwWJHO0v19fjl&#10;FFTVYN5jjgf5tiiqZvthc7MflXp8GLdLEJHG+B/+a++1guciL+D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eVU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10</w:t>
                    </w:r>
                  </w:p>
                </w:txbxContent>
              </v:textbox>
            </v:oval>
            <v:oval id="_x0000_s1130" style="position:absolute;left:18083;top:1637;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hwNsIA&#10;AADdAAAADwAAAGRycy9kb3ducmV2LnhtbERP3WrCMBS+H/gO4Qi7m+k2f2Y1iowqgsKY7gEOzTEp&#10;a05KE219e3Mx2OXH979c964WN2pD5VnB6ygDQVx6XbFR8HPevnyACBFZY+2ZFNwpwHo1eFpirn3H&#10;33Q7RSNSCIccFdgYm1zKUFpyGEa+IU7cxbcOY4KtkbrFLoW7Wr5l2VQ6rDg1WGzo01L5e7o6BUXR&#10;mUOc4FHu5rOi2nzZidn3Sj0P+80CRKQ+/ov/3Hut4H0+TvvTm/Q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2HA2wgAAAN0AAAAPAAAAAAAAAAAAAAAAAJgCAABkcnMvZG93&#10;bnJldi54bWxQSwUGAAAAAAQABAD1AAAAhwMAAAAA&#10;" fillcolor="#f2f2f2 [3052]">
              <v:textbox inset="0,0,0,0">
                <w:txbxContent>
                  <w:p w:rsidR="00A7577E" w:rsidRPr="00370E22" w:rsidRDefault="00A7577E" w:rsidP="00C045D4">
                    <w:pPr>
                      <w:rPr>
                        <w:sz w:val="14"/>
                        <w:szCs w:val="14"/>
                      </w:rPr>
                    </w:pPr>
                    <w:r>
                      <w:rPr>
                        <w:sz w:val="14"/>
                        <w:szCs w:val="14"/>
                      </w:rPr>
                      <w:t>5</w:t>
                    </w:r>
                  </w:p>
                </w:txbxContent>
              </v:textbox>
            </v:oval>
            <v:oval id="Oval 74" o:spid="_x0000_s1131" style="position:absolute;left:6482;top:29956;width:1778;height:17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p6sUA&#10;AADdAAAADwAAAGRycy9kb3ducmV2LnhtbESP0WoCMRRE3wv+Q7iCbzXbitquRpGyFaGCaPsBl801&#10;Wbq5WTbR3f69EYQ+DjNzhlmue1eLK7Wh8qzgZZyBIC69rtgo+Pn+fH4DESKyxtozKfijAOvV4GmJ&#10;ufYdH+l6ikYkCIccFdgYm1zKUFpyGMa+IU7e2bcOY5KtkbrFLsFdLV+zbCYdVpwWLDb0Yan8PV2c&#10;gqLozFec4l5u3+dFtTnYqdn1So2G/WYBIlIf/8OP9k4rmMxnE7i/S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inqxQAAAN0AAAAPAAAAAAAAAAAAAAAAAJgCAABkcnMv&#10;ZG93bnJldi54bWxQSwUGAAAAAAQABAD1AAAAigMAAAAA&#10;" fillcolor="#f2f2f2 [3052]">
              <v:textbox inset="0,0,0,0">
                <w:txbxContent>
                  <w:p w:rsidR="00A7577E" w:rsidRPr="00370E22" w:rsidRDefault="00A7577E" w:rsidP="0090700C">
                    <w:pPr>
                      <w:rPr>
                        <w:sz w:val="14"/>
                        <w:szCs w:val="14"/>
                      </w:rPr>
                    </w:pPr>
                    <w:r>
                      <w:rPr>
                        <w:sz w:val="14"/>
                        <w:szCs w:val="14"/>
                      </w:rPr>
                      <w:t>12</w:t>
                    </w:r>
                  </w:p>
                </w:txbxContent>
              </v:textbox>
            </v:oval>
            <v:oval id="Oval 74" o:spid="_x0000_s1132" style="position:absolute;left:43741;top:22860;width:1778;height:17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xnsYA&#10;AADdAAAADwAAAGRycy9kb3ducmV2LnhtbESP3WoCMRSE7wXfIRyhdzWr9afdGkXKKoKFUtsHOGxO&#10;k6Wbk2WTuuvbG6Hg5TAz3zCrTe9qcaY2VJ4VTMYZCOLS64qNgu+v3eMziBCRNdaeScGFAmzWw8EK&#10;c+07/qTzKRqRIBxyVGBjbHIpQ2nJYRj7hjh5P751GJNsjdQtdgnuajnNsoV0WHFasNjQm6Xy9/Tn&#10;FBRFZ45xju9y/7Isqu2HnZtDr9TDqN++gojUx3v4v33QCp6Wixnc3qQn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OxnsYAAADdAAAADwAAAAAAAAAAAAAAAACYAgAAZHJz&#10;L2Rvd25yZXYueG1sUEsFBgAAAAAEAAQA9QAAAIsDAAAAAA==&#10;" fillcolor="#f2f2f2 [3052]">
              <v:textbox inset="0,0,0,0">
                <w:txbxContent>
                  <w:p w:rsidR="00A7577E" w:rsidRPr="00370E22" w:rsidRDefault="00A7577E" w:rsidP="0090700C">
                    <w:pPr>
                      <w:rPr>
                        <w:sz w:val="14"/>
                        <w:szCs w:val="14"/>
                      </w:rPr>
                    </w:pPr>
                    <w:r>
                      <w:rPr>
                        <w:sz w:val="14"/>
                        <w:szCs w:val="14"/>
                      </w:rPr>
                      <w:t>11</w:t>
                    </w:r>
                  </w:p>
                </w:txbxContent>
              </v:textbox>
            </v:oval>
            <w10:wrap type="topAndBottom"/>
          </v:group>
        </w:pict>
      </w: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Para asignar clave a un expediente, </w:t>
      </w:r>
      <w:r w:rsidRPr="00F9312C">
        <w:rPr>
          <w:rFonts w:asciiTheme="majorHAnsi" w:hAnsiTheme="majorHAnsi" w:cs="Arial"/>
          <w:b/>
          <w:sz w:val="22"/>
          <w:szCs w:val="22"/>
        </w:rPr>
        <w:t>seleccionar</w:t>
      </w:r>
      <w:r w:rsidRPr="00F9312C">
        <w:rPr>
          <w:rFonts w:asciiTheme="majorHAnsi" w:hAnsiTheme="majorHAnsi" w:cs="Arial"/>
          <w:sz w:val="22"/>
          <w:szCs w:val="22"/>
        </w:rPr>
        <w:t xml:space="preserve"> el tipo de medio de impugnación que se va a registrar; una vez seleccionada la sigla del tipo de asunto, automáticamente el sistema asigna el número consecutivo del expediente y el año en curso.</w:t>
      </w:r>
    </w:p>
    <w:p w:rsidR="0090700C" w:rsidRPr="00F9312C" w:rsidRDefault="0090700C" w:rsidP="00487DA0">
      <w:pPr>
        <w:pStyle w:val="Prrafodelista"/>
        <w:numPr>
          <w:ilvl w:val="0"/>
          <w:numId w:val="24"/>
        </w:numPr>
        <w:spacing w:line="240" w:lineRule="auto"/>
        <w:ind w:left="567" w:hanging="567"/>
        <w:rPr>
          <w:rFonts w:asciiTheme="majorHAnsi" w:hAnsiTheme="majorHAnsi" w:cs="Arial"/>
          <w:b/>
          <w:color w:val="FF0000"/>
          <w:sz w:val="22"/>
          <w:szCs w:val="22"/>
        </w:rPr>
      </w:pPr>
      <w:r w:rsidRPr="00F9312C">
        <w:rPr>
          <w:rFonts w:asciiTheme="majorHAnsi" w:hAnsiTheme="majorHAnsi" w:cs="Arial"/>
          <w:sz w:val="22"/>
          <w:szCs w:val="22"/>
        </w:rPr>
        <w:t xml:space="preserve">Dar clic en el icono </w:t>
      </w:r>
      <w:r w:rsidRPr="00F9312C">
        <w:rPr>
          <w:rFonts w:asciiTheme="majorHAnsi" w:hAnsiTheme="majorHAnsi" w:cs="Arial"/>
          <w:noProof/>
          <w:sz w:val="22"/>
          <w:szCs w:val="22"/>
          <w:lang w:eastAsia="es-MX"/>
        </w:rPr>
        <w:drawing>
          <wp:inline distT="0" distB="0" distL="0" distR="0">
            <wp:extent cx="263525" cy="314325"/>
            <wp:effectExtent l="19050" t="0" r="3175" b="0"/>
            <wp:docPr id="239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srcRect/>
                    <a:stretch>
                      <a:fillRect/>
                    </a:stretch>
                  </pic:blipFill>
                  <pic:spPr bwMode="auto">
                    <a:xfrm>
                      <a:off x="0" y="0"/>
                      <a:ext cx="263525" cy="314325"/>
                    </a:xfrm>
                    <a:prstGeom prst="rect">
                      <a:avLst/>
                    </a:prstGeom>
                    <a:noFill/>
                    <a:ln w="9525">
                      <a:noFill/>
                      <a:miter lim="800000"/>
                      <a:headEnd/>
                      <a:tailEnd/>
                    </a:ln>
                  </pic:spPr>
                </pic:pic>
              </a:graphicData>
            </a:graphic>
          </wp:inline>
        </w:drawing>
      </w:r>
      <w:r w:rsidRPr="00F9312C">
        <w:rPr>
          <w:rFonts w:asciiTheme="majorHAnsi" w:hAnsiTheme="majorHAnsi" w:cs="Arial"/>
          <w:b/>
          <w:sz w:val="22"/>
          <w:szCs w:val="22"/>
        </w:rPr>
        <w:t xml:space="preserve"> “Asigna consecutivo a la promoción del asunto</w:t>
      </w:r>
      <w:r w:rsidRPr="00F9312C">
        <w:rPr>
          <w:rFonts w:asciiTheme="majorHAnsi" w:hAnsiTheme="majorHAnsi" w:cs="Arial"/>
          <w:sz w:val="22"/>
          <w:szCs w:val="22"/>
        </w:rPr>
        <w:t>”</w:t>
      </w:r>
      <w:r w:rsidRPr="00F9312C">
        <w:rPr>
          <w:rFonts w:asciiTheme="majorHAnsi" w:hAnsiTheme="majorHAnsi" w:cs="Arial"/>
          <w:b/>
          <w:sz w:val="22"/>
          <w:szCs w:val="22"/>
        </w:rPr>
        <w:t xml:space="preserve">, </w:t>
      </w:r>
      <w:r w:rsidRPr="00F9312C">
        <w:rPr>
          <w:rFonts w:asciiTheme="majorHAnsi" w:hAnsiTheme="majorHAnsi" w:cs="Arial"/>
          <w:sz w:val="22"/>
          <w:szCs w:val="22"/>
        </w:rPr>
        <w:t>enseguida se despliega una ventana con los datos de los medios de impugnación que previamente se capturaron en el área de Oficialía de Partes. Una vez detectado el registro del asunto al que se le va a asignar un número de expediente, se da doble clic al registro correspondiente</w:t>
      </w:r>
      <w:r w:rsidR="00442660">
        <w:rPr>
          <w:rFonts w:asciiTheme="majorHAnsi" w:hAnsiTheme="majorHAnsi" w:cs="Arial"/>
          <w:sz w:val="22"/>
          <w:szCs w:val="22"/>
        </w:rPr>
        <w:t>. L</w:t>
      </w:r>
      <w:r w:rsidRPr="00F9312C">
        <w:rPr>
          <w:rFonts w:asciiTheme="majorHAnsi" w:hAnsiTheme="majorHAnsi" w:cs="Arial"/>
          <w:sz w:val="22"/>
          <w:szCs w:val="22"/>
        </w:rPr>
        <w:t xml:space="preserve">os datos relativos al nombre del actor, género del o los promoventes, autoridad responsable, fecha y hora de recepción y el número de fojas, se exportarán de forma automática a los campos respectivos de la pestaña de </w:t>
      </w:r>
      <w:r w:rsidRPr="00F9312C">
        <w:rPr>
          <w:rFonts w:asciiTheme="majorHAnsi" w:hAnsiTheme="majorHAnsi" w:cs="Arial"/>
          <w:b/>
          <w:sz w:val="22"/>
          <w:szCs w:val="22"/>
        </w:rPr>
        <w:t>“Recepción”</w:t>
      </w:r>
      <w:r w:rsidRPr="00F9312C">
        <w:rPr>
          <w:rFonts w:asciiTheme="majorHAnsi" w:hAnsiTheme="majorHAnsi" w:cs="Arial"/>
          <w:sz w:val="22"/>
          <w:szCs w:val="22"/>
        </w:rPr>
        <w:t>. Una vez realizada la vinculación, el funcionario responsable de registrar el turno de un asunto, captura o, en su caso, modifica los campos de actor y autoridad responsable</w:t>
      </w:r>
      <w:r w:rsidRPr="00F9312C">
        <w:rPr>
          <w:rFonts w:asciiTheme="majorHAnsi" w:hAnsiTheme="majorHAnsi" w:cs="Arial"/>
          <w:color w:val="FF0000"/>
          <w:sz w:val="22"/>
          <w:szCs w:val="22"/>
        </w:rPr>
        <w:t>.</w:t>
      </w:r>
    </w:p>
    <w:p w:rsidR="0090700C" w:rsidRPr="00F9312C" w:rsidRDefault="0090700C" w:rsidP="0090700C">
      <w:pPr>
        <w:pStyle w:val="Prrafodelista"/>
        <w:spacing w:line="240" w:lineRule="auto"/>
        <w:ind w:left="567"/>
        <w:rPr>
          <w:rFonts w:asciiTheme="majorHAnsi" w:hAnsiTheme="majorHAnsi" w:cs="Arial"/>
          <w:sz w:val="22"/>
          <w:szCs w:val="22"/>
        </w:rPr>
      </w:pPr>
    </w:p>
    <w:p w:rsidR="0090700C" w:rsidRDefault="0090700C" w:rsidP="0090700C">
      <w:pPr>
        <w:ind w:left="567"/>
        <w:jc w:val="both"/>
        <w:rPr>
          <w:rFonts w:asciiTheme="majorHAnsi" w:hAnsiTheme="majorHAnsi"/>
          <w:b/>
          <w:sz w:val="22"/>
          <w:szCs w:val="22"/>
        </w:rPr>
      </w:pPr>
      <w:r w:rsidRPr="00F9312C">
        <w:rPr>
          <w:rFonts w:asciiTheme="majorHAnsi" w:hAnsiTheme="majorHAnsi"/>
          <w:b/>
          <w:sz w:val="22"/>
          <w:szCs w:val="22"/>
        </w:rPr>
        <w:t>CRITERIO DE CAPTURA: En caso de que exista más de un actor o autoridad responsable, se deben capturar todos los que se encuentren consignados en las constancias. NO capturar abreviaturas o siglas de los nombres de las autoridades, partidos políticos o agrupaciones, usar los nombres completos.</w:t>
      </w:r>
    </w:p>
    <w:p w:rsidR="008C2F97" w:rsidRPr="00F9312C" w:rsidRDefault="008C2F97" w:rsidP="0090700C">
      <w:pPr>
        <w:ind w:left="567"/>
        <w:jc w:val="both"/>
        <w:rPr>
          <w:rFonts w:asciiTheme="majorHAnsi" w:hAnsiTheme="majorHAnsi"/>
          <w:b/>
          <w:sz w:val="22"/>
          <w:szCs w:val="22"/>
        </w:rPr>
      </w:pPr>
    </w:p>
    <w:p w:rsidR="0090700C" w:rsidRPr="00F9312C" w:rsidRDefault="0090700C" w:rsidP="0090700C">
      <w:pPr>
        <w:ind w:left="567"/>
        <w:rPr>
          <w:rFonts w:asciiTheme="majorHAnsi" w:hAnsiTheme="majorHAnsi"/>
          <w:b/>
          <w:sz w:val="22"/>
          <w:szCs w:val="22"/>
        </w:rPr>
      </w:pPr>
      <w:r w:rsidRPr="00F9312C">
        <w:rPr>
          <w:rFonts w:asciiTheme="majorHAnsi" w:hAnsiTheme="majorHAnsi"/>
          <w:b/>
          <w:noProof/>
          <w:sz w:val="22"/>
          <w:szCs w:val="22"/>
          <w:lang w:eastAsia="es-MX"/>
        </w:rPr>
        <w:drawing>
          <wp:inline distT="0" distB="0" distL="0" distR="0">
            <wp:extent cx="3381375" cy="3186185"/>
            <wp:effectExtent l="0" t="0" r="0" b="0"/>
            <wp:docPr id="239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1375" cy="3186185"/>
                    </a:xfrm>
                    <a:prstGeom prst="rect">
                      <a:avLst/>
                    </a:prstGeom>
                    <a:noFill/>
                    <a:ln>
                      <a:noFill/>
                    </a:ln>
                  </pic:spPr>
                </pic:pic>
              </a:graphicData>
            </a:graphic>
          </wp:inline>
        </w:drawing>
      </w:r>
    </w:p>
    <w:p w:rsidR="0090700C" w:rsidRPr="00F9312C" w:rsidRDefault="0090700C" w:rsidP="0090700C">
      <w:pPr>
        <w:pStyle w:val="Prrafodelista"/>
        <w:spacing w:line="240" w:lineRule="auto"/>
        <w:ind w:left="567"/>
        <w:rPr>
          <w:rFonts w:asciiTheme="majorHAnsi" w:hAnsiTheme="majorHAnsi" w:cs="Arial"/>
          <w:b/>
          <w:color w:val="FF0000"/>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b/>
          <w:sz w:val="22"/>
          <w:szCs w:val="22"/>
        </w:rPr>
      </w:pPr>
      <w:r w:rsidRPr="00F9312C">
        <w:rPr>
          <w:rFonts w:asciiTheme="majorHAnsi" w:hAnsiTheme="majorHAnsi" w:cs="Arial"/>
          <w:sz w:val="22"/>
          <w:szCs w:val="22"/>
        </w:rPr>
        <w:t xml:space="preserve">Enseguida, se presiona el icono </w:t>
      </w:r>
      <w:r w:rsidRPr="00F9312C">
        <w:rPr>
          <w:rFonts w:asciiTheme="majorHAnsi" w:hAnsiTheme="majorHAnsi" w:cs="Arial"/>
          <w:noProof/>
          <w:sz w:val="22"/>
          <w:szCs w:val="22"/>
          <w:lang w:eastAsia="es-MX"/>
        </w:rPr>
        <w:drawing>
          <wp:inline distT="0" distB="0" distL="0" distR="0">
            <wp:extent cx="229666" cy="271098"/>
            <wp:effectExtent l="19050" t="0" r="0" b="0"/>
            <wp:docPr id="239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srcRect/>
                    <a:stretch>
                      <a:fillRect/>
                    </a:stretch>
                  </pic:blipFill>
                  <pic:spPr bwMode="auto">
                    <a:xfrm>
                      <a:off x="0" y="0"/>
                      <a:ext cx="229700" cy="271138"/>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Asigna consecutivo del aviso de interposición</w:t>
      </w:r>
      <w:r w:rsidRPr="00F9312C">
        <w:rPr>
          <w:rFonts w:asciiTheme="majorHAnsi" w:hAnsiTheme="majorHAnsi" w:cs="Arial"/>
          <w:sz w:val="22"/>
          <w:szCs w:val="22"/>
        </w:rPr>
        <w:t>”, lo cual permitirá migrar los datos capturados en el apartado “</w:t>
      </w:r>
      <w:r w:rsidRPr="00F9312C">
        <w:rPr>
          <w:rFonts w:asciiTheme="majorHAnsi" w:hAnsiTheme="majorHAnsi" w:cs="Arial"/>
          <w:b/>
          <w:sz w:val="22"/>
          <w:szCs w:val="22"/>
        </w:rPr>
        <w:t>Aviso de interposición</w:t>
      </w:r>
      <w:r w:rsidRPr="00F9312C">
        <w:rPr>
          <w:rFonts w:asciiTheme="majorHAnsi" w:hAnsiTheme="majorHAnsi" w:cs="Arial"/>
          <w:sz w:val="22"/>
          <w:szCs w:val="22"/>
        </w:rPr>
        <w:t>”, como la fecha y hora del aviso de interposición, el nombre del actor, y de la autoridad responsable. Los datos que, se ha</w:t>
      </w:r>
      <w:r w:rsidR="00B44B25">
        <w:rPr>
          <w:rFonts w:asciiTheme="majorHAnsi" w:hAnsiTheme="majorHAnsi" w:cs="Arial"/>
          <w:sz w:val="22"/>
          <w:szCs w:val="22"/>
        </w:rPr>
        <w:t>y</w:t>
      </w:r>
      <w:r w:rsidRPr="00F9312C">
        <w:rPr>
          <w:rFonts w:asciiTheme="majorHAnsi" w:hAnsiTheme="majorHAnsi" w:cs="Arial"/>
          <w:sz w:val="22"/>
          <w:szCs w:val="22"/>
        </w:rPr>
        <w:t>an migrado en el paso 5 permanecerán y los datos capturados en “</w:t>
      </w:r>
      <w:r w:rsidRPr="00F9312C">
        <w:rPr>
          <w:rFonts w:asciiTheme="majorHAnsi" w:hAnsiTheme="majorHAnsi" w:cs="Arial"/>
          <w:b/>
          <w:sz w:val="22"/>
          <w:szCs w:val="22"/>
        </w:rPr>
        <w:t xml:space="preserve">Aviso de </w:t>
      </w:r>
      <w:r w:rsidR="00442660" w:rsidRPr="00F9312C">
        <w:rPr>
          <w:rFonts w:asciiTheme="majorHAnsi" w:hAnsiTheme="majorHAnsi" w:cs="Arial"/>
          <w:b/>
          <w:sz w:val="22"/>
          <w:szCs w:val="22"/>
        </w:rPr>
        <w:t>Interposición</w:t>
      </w:r>
      <w:r w:rsidRPr="00F9312C">
        <w:rPr>
          <w:rFonts w:asciiTheme="majorHAnsi" w:hAnsiTheme="majorHAnsi" w:cs="Arial"/>
          <w:b/>
          <w:sz w:val="22"/>
          <w:szCs w:val="22"/>
        </w:rPr>
        <w:t>”</w:t>
      </w:r>
      <w:r w:rsidRPr="00F9312C">
        <w:rPr>
          <w:rFonts w:asciiTheme="majorHAnsi" w:hAnsiTheme="majorHAnsi" w:cs="Arial"/>
          <w:sz w:val="22"/>
          <w:szCs w:val="22"/>
        </w:rPr>
        <w:t xml:space="preserve"> no se migrar</w:t>
      </w:r>
      <w:r w:rsidR="003A12DD">
        <w:rPr>
          <w:rFonts w:asciiTheme="majorHAnsi" w:hAnsiTheme="majorHAnsi" w:cs="Arial"/>
          <w:sz w:val="22"/>
          <w:szCs w:val="22"/>
        </w:rPr>
        <w:t>á</w:t>
      </w:r>
      <w:r w:rsidRPr="00F9312C">
        <w:rPr>
          <w:rFonts w:asciiTheme="majorHAnsi" w:hAnsiTheme="majorHAnsi" w:cs="Arial"/>
          <w:sz w:val="22"/>
          <w:szCs w:val="22"/>
        </w:rPr>
        <w:t xml:space="preserve">n. El sistema, de manera automática coloca la fecha y hora del aviso de interposición una vez que se realiza la vinculación. Esta fecha aparece en el </w:t>
      </w:r>
      <w:r w:rsidR="002D75E3">
        <w:rPr>
          <w:rFonts w:asciiTheme="majorHAnsi" w:hAnsiTheme="majorHAnsi" w:cs="Arial"/>
          <w:sz w:val="22"/>
          <w:szCs w:val="22"/>
        </w:rPr>
        <w:t>paso</w:t>
      </w:r>
      <w:r w:rsidRPr="00F9312C">
        <w:rPr>
          <w:rFonts w:asciiTheme="majorHAnsi" w:hAnsiTheme="majorHAnsi" w:cs="Arial"/>
          <w:sz w:val="22"/>
          <w:szCs w:val="22"/>
        </w:rPr>
        <w:t xml:space="preserve"> 5.</w:t>
      </w:r>
    </w:p>
    <w:p w:rsidR="0090700C" w:rsidRPr="00F9312C" w:rsidRDefault="0090700C" w:rsidP="0090700C">
      <w:pPr>
        <w:pStyle w:val="Prrafodelista"/>
        <w:spacing w:line="240" w:lineRule="auto"/>
        <w:ind w:left="567"/>
        <w:rPr>
          <w:rFonts w:asciiTheme="majorHAnsi" w:hAnsiTheme="majorHAnsi" w:cs="Arial"/>
          <w:b/>
          <w:sz w:val="22"/>
          <w:szCs w:val="22"/>
        </w:rPr>
      </w:pPr>
    </w:p>
    <w:p w:rsidR="0090700C" w:rsidRDefault="0090700C" w:rsidP="00B44B25">
      <w:pPr>
        <w:pStyle w:val="Prrafodelista"/>
        <w:spacing w:line="240" w:lineRule="auto"/>
        <w:ind w:left="567"/>
        <w:jc w:val="center"/>
        <w:rPr>
          <w:rFonts w:asciiTheme="majorHAnsi" w:hAnsiTheme="majorHAnsi" w:cs="Arial"/>
          <w:b/>
          <w:sz w:val="22"/>
          <w:szCs w:val="22"/>
        </w:rPr>
      </w:pPr>
      <w:r w:rsidRPr="00F9312C">
        <w:rPr>
          <w:rFonts w:asciiTheme="majorHAnsi" w:hAnsiTheme="majorHAnsi" w:cs="Arial"/>
          <w:b/>
          <w:noProof/>
          <w:sz w:val="22"/>
          <w:szCs w:val="22"/>
          <w:lang w:eastAsia="es-MX"/>
        </w:rPr>
        <w:drawing>
          <wp:inline distT="0" distB="0" distL="0" distR="0">
            <wp:extent cx="3486352" cy="3314700"/>
            <wp:effectExtent l="0" t="0" r="0" b="0"/>
            <wp:docPr id="19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2955" cy="3320978"/>
                    </a:xfrm>
                    <a:prstGeom prst="rect">
                      <a:avLst/>
                    </a:prstGeom>
                    <a:noFill/>
                    <a:ln>
                      <a:noFill/>
                    </a:ln>
                  </pic:spPr>
                </pic:pic>
              </a:graphicData>
            </a:graphic>
          </wp:inline>
        </w:drawing>
      </w:r>
    </w:p>
    <w:p w:rsidR="008C2F97" w:rsidRPr="00F9312C" w:rsidRDefault="008C2F97" w:rsidP="00B44B25">
      <w:pPr>
        <w:pStyle w:val="Prrafodelista"/>
        <w:spacing w:line="240" w:lineRule="auto"/>
        <w:ind w:left="567"/>
        <w:jc w:val="center"/>
        <w:rPr>
          <w:rFonts w:asciiTheme="majorHAnsi" w:hAnsiTheme="majorHAnsi" w:cs="Arial"/>
          <w:b/>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Sin salir de la pantalla “</w:t>
      </w:r>
      <w:r w:rsidRPr="00F9312C">
        <w:rPr>
          <w:rFonts w:asciiTheme="majorHAnsi" w:hAnsiTheme="majorHAnsi"/>
          <w:b/>
          <w:sz w:val="22"/>
          <w:szCs w:val="22"/>
        </w:rPr>
        <w:t>General de medios de impugnación”</w:t>
      </w:r>
      <w:r w:rsidRPr="00F9312C">
        <w:rPr>
          <w:rFonts w:asciiTheme="majorHAnsi" w:hAnsiTheme="majorHAnsi" w:cs="Arial"/>
          <w:sz w:val="22"/>
          <w:szCs w:val="22"/>
        </w:rPr>
        <w:t xml:space="preserve"> presionar el icono </w:t>
      </w:r>
      <w:r w:rsidRPr="00F9312C">
        <w:rPr>
          <w:rFonts w:asciiTheme="majorHAnsi" w:hAnsiTheme="majorHAnsi" w:cs="Arial"/>
          <w:noProof/>
          <w:sz w:val="22"/>
          <w:szCs w:val="22"/>
          <w:lang w:eastAsia="es-MX"/>
        </w:rPr>
        <w:drawing>
          <wp:inline distT="0" distB="0" distL="0" distR="0">
            <wp:extent cx="215036" cy="215036"/>
            <wp:effectExtent l="19050" t="0" r="0" b="0"/>
            <wp:docPr id="19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srcRect/>
                    <a:stretch>
                      <a:fillRect/>
                    </a:stretch>
                  </pic:blipFill>
                  <pic:spPr bwMode="auto">
                    <a:xfrm>
                      <a:off x="0" y="0"/>
                      <a:ext cx="215107" cy="215107"/>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ir a la ventana de turnos, incidentes y promociones”</w:t>
      </w:r>
      <w:r w:rsidRPr="00F9312C">
        <w:rPr>
          <w:rFonts w:asciiTheme="majorHAnsi" w:hAnsiTheme="majorHAnsi" w:cs="Arial"/>
          <w:sz w:val="22"/>
          <w:szCs w:val="22"/>
        </w:rPr>
        <w:t xml:space="preserve"> si se desea verificar que el número de expediente ha sido debidamente vinculado con la papeleta correspondiente.</w:t>
      </w:r>
    </w:p>
    <w:p w:rsidR="0090700C" w:rsidRPr="00F9312C" w:rsidRDefault="0090700C" w:rsidP="0090700C">
      <w:pPr>
        <w:pStyle w:val="Prrafodelista"/>
        <w:spacing w:line="240" w:lineRule="auto"/>
        <w:ind w:left="567" w:hanging="567"/>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En caso de que no exista registro previo de aviso de interposición y/o de papeleta (información capturada por el área de Oficialía de Partes), los datos correspondientes a los campos de fecha y hora del aviso de interposición, fecha y hora de recepción, el nombre del actor, autoridad(es) responsable(s), fojas y anexos así como el acto impugnado, se deben capturar directamente. </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En el campo de</w:t>
      </w:r>
      <w:r w:rsidRPr="00F9312C">
        <w:rPr>
          <w:rFonts w:asciiTheme="majorHAnsi" w:hAnsiTheme="majorHAnsi" w:cs="Arial"/>
          <w:b/>
          <w:sz w:val="22"/>
          <w:szCs w:val="22"/>
        </w:rPr>
        <w:t xml:space="preserve"> Entidad</w:t>
      </w:r>
      <w:r w:rsidRPr="00F9312C">
        <w:rPr>
          <w:rFonts w:asciiTheme="majorHAnsi" w:hAnsiTheme="majorHAnsi" w:cs="Arial"/>
          <w:sz w:val="22"/>
          <w:szCs w:val="22"/>
        </w:rPr>
        <w:t xml:space="preserve">, dar clic en la flecha que se encuentra del lado derecho y seleccionar el estado que corresponda, conforme a la materia de impugnación. </w:t>
      </w:r>
    </w:p>
    <w:p w:rsidR="0090700C" w:rsidRPr="00F9312C" w:rsidRDefault="0090700C" w:rsidP="0090700C">
      <w:pPr>
        <w:rPr>
          <w:rFonts w:asciiTheme="majorHAnsi" w:hAnsiTheme="majorHAnsi"/>
          <w:b/>
          <w:sz w:val="22"/>
          <w:szCs w:val="22"/>
        </w:rPr>
      </w:pPr>
    </w:p>
    <w:p w:rsidR="0090700C" w:rsidRPr="00F9312C" w:rsidRDefault="0090700C" w:rsidP="0090700C">
      <w:pPr>
        <w:ind w:left="567"/>
        <w:jc w:val="both"/>
        <w:rPr>
          <w:rFonts w:asciiTheme="majorHAnsi" w:hAnsiTheme="majorHAnsi"/>
          <w:b/>
          <w:sz w:val="22"/>
          <w:szCs w:val="22"/>
        </w:rPr>
      </w:pPr>
      <w:r w:rsidRPr="00F9312C">
        <w:rPr>
          <w:rFonts w:asciiTheme="majorHAnsi" w:hAnsiTheme="majorHAnsi"/>
          <w:b/>
          <w:sz w:val="22"/>
          <w:szCs w:val="22"/>
        </w:rPr>
        <w:t>Criterio de captura: Hay que seleccionar el estado que en cada caso corresponda. Para el caso de los asuntos laborales elegir IFE y para los asuntos identificados con las claves REV, COMP, ASA, CLT, QRA, CDC,</w:t>
      </w:r>
      <w:r w:rsidR="007E1E6C">
        <w:rPr>
          <w:rFonts w:asciiTheme="majorHAnsi" w:hAnsiTheme="majorHAnsi"/>
          <w:b/>
          <w:sz w:val="22"/>
          <w:szCs w:val="22"/>
        </w:rPr>
        <w:t xml:space="preserve"> así como cuando la materia de impugnación se refiera a procesos electorales federales (ej. Multa a candidato a Presidente),</w:t>
      </w:r>
      <w:r w:rsidRPr="00F9312C">
        <w:rPr>
          <w:rFonts w:asciiTheme="majorHAnsi" w:hAnsiTheme="majorHAnsi"/>
          <w:b/>
          <w:sz w:val="22"/>
          <w:szCs w:val="22"/>
        </w:rPr>
        <w:t xml:space="preserve"> seleccionar “Federal”.</w:t>
      </w:r>
    </w:p>
    <w:p w:rsidR="0090700C" w:rsidRPr="00F9312C" w:rsidRDefault="0090700C" w:rsidP="0090700C">
      <w:pPr>
        <w:pStyle w:val="Prrafodelista"/>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De conformidad con el acto impugnado, seleccionar, en su caso, el distrito impugnado, si éste es federal o local, la cabecera correspondiente o el Municipio con el que se encuentre relacionado el asunto.</w:t>
      </w:r>
    </w:p>
    <w:p w:rsidR="0090700C" w:rsidRPr="00F9312C" w:rsidRDefault="0090700C" w:rsidP="0090700C">
      <w:pPr>
        <w:pStyle w:val="Prrafodelista"/>
        <w:rPr>
          <w:rFonts w:asciiTheme="majorHAnsi" w:hAnsiTheme="majorHAnsi" w:cs="Arial"/>
          <w:sz w:val="22"/>
          <w:szCs w:val="22"/>
        </w:rPr>
      </w:pPr>
    </w:p>
    <w:p w:rsidR="00BD56BB" w:rsidRPr="00BD56BB" w:rsidRDefault="004D20B8" w:rsidP="00BD56BB">
      <w:pPr>
        <w:pStyle w:val="Standard"/>
        <w:numPr>
          <w:ilvl w:val="0"/>
          <w:numId w:val="24"/>
        </w:numPr>
        <w:ind w:left="567" w:hanging="567"/>
        <w:rPr>
          <w:rFonts w:asciiTheme="majorHAnsi" w:hAnsiTheme="majorHAnsi"/>
        </w:rPr>
      </w:pPr>
      <w:r w:rsidRPr="004D20B8">
        <w:rPr>
          <w:rFonts w:asciiTheme="majorHAnsi" w:hAnsiTheme="majorHAnsi"/>
        </w:rPr>
        <w:t xml:space="preserve">Seleccionar los temas a asignar, dando clic sobre el tema general y posteriormente en los subtemas deseados. Al dar clic sobre el tema, éste quedará seleccionado y desplegará </w:t>
      </w:r>
      <w:r w:rsidR="00D751C5">
        <w:rPr>
          <w:rFonts w:asciiTheme="majorHAnsi" w:hAnsiTheme="majorHAnsi"/>
        </w:rPr>
        <w:t>lo</w:t>
      </w:r>
      <w:r w:rsidRPr="004D20B8">
        <w:rPr>
          <w:rFonts w:asciiTheme="majorHAnsi" w:hAnsiTheme="majorHAnsi"/>
        </w:rPr>
        <w:t>s subtemas</w:t>
      </w:r>
      <w:r w:rsidR="0090700C" w:rsidRPr="004D20B8">
        <w:rPr>
          <w:rFonts w:asciiTheme="majorHAnsi" w:hAnsiTheme="majorHAnsi" w:cs="Arial"/>
          <w:szCs w:val="22"/>
        </w:rPr>
        <w:t>.</w:t>
      </w:r>
    </w:p>
    <w:p w:rsidR="00BD56BB" w:rsidRPr="004D20B8" w:rsidRDefault="00BD56BB" w:rsidP="00BD56BB">
      <w:pPr>
        <w:pStyle w:val="Standard"/>
        <w:ind w:left="567"/>
        <w:rPr>
          <w:rFonts w:asciiTheme="majorHAnsi" w:hAnsiTheme="majorHAnsi"/>
        </w:rPr>
      </w:pPr>
    </w:p>
    <w:p w:rsidR="0090700C" w:rsidRPr="00F9312C" w:rsidRDefault="00876619" w:rsidP="0090700C">
      <w:pPr>
        <w:pStyle w:val="Prrafodelista"/>
        <w:spacing w:line="240" w:lineRule="auto"/>
        <w:ind w:left="567"/>
        <w:rPr>
          <w:rFonts w:asciiTheme="majorHAnsi" w:hAnsiTheme="majorHAnsi" w:cs="Arial"/>
          <w:sz w:val="22"/>
          <w:szCs w:val="22"/>
        </w:rPr>
      </w:pPr>
      <w:r>
        <w:rPr>
          <w:rFonts w:asciiTheme="majorHAnsi" w:hAnsiTheme="majorHAnsi" w:cs="Arial"/>
          <w:noProof/>
          <w:sz w:val="22"/>
          <w:szCs w:val="22"/>
          <w:lang w:eastAsia="es-MX"/>
        </w:rPr>
        <w:pict>
          <v:group id="4060 Grupo" o:spid="_x0000_s1133" style="position:absolute;left:0;text-align:left;margin-left:53.85pt;margin-top:15.45pt;width:389.55pt;height:276.7pt;z-index:252325376" coordsize="49473,35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">
            <v:shape id="Imagen 3870" o:spid="_x0000_s1134" type="#_x0000_t75" style="position:absolute;width:49473;height:351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pIl3CAAAA3QAAAA8AAABkcnMvZG93bnJldi54bWxET81qAjEQvhd8hzBCL0WTVim6GkVKW7xJ&#10;bR9g2IzJ4maybqK7+/bNQfD48f2vt72vxY3aWAXW8DpVIIjLYCq2Gv5+vyYLEDEhG6wDk4aBImw3&#10;o6c1FiZ0/EO3Y7Iih3AsUINLqSmkjKUjj3EaGuLMnULrMWXYWmla7HK4r+WbUu/SY8W5wWFDH47K&#10;8/HqNbwou7zMPg+n5TV+D/1gu9rtO62fx/1uBSJRnx7iu3tvNMzVPM/Nb/IT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KSJdwgAAAN0AAAAPAAAAAAAAAAAAAAAAAJ8C&#10;AABkcnMvZG93bnJldi54bWxQSwUGAAAAAAQABAD3AAAAjgMAAAAA&#10;">
              <v:imagedata r:id="rId99" o:title="" croptop="3500f" cropbottom="14341f" cropleft="3108f" cropright="35629f"/>
              <v:path arrowok="t"/>
            </v:shape>
            <v:oval id="Oval 74" o:spid="_x0000_s1135" style="position:absolute;left:14193;top:6617;width:1772;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92MIA&#10;AADdAAAADwAAAGRycy9kb3ducmV2LnhtbERP3WrCMBS+H+wdwhF2N1PHumk1ikg3hAnDnwc4NMek&#10;2JyUJtru7ZcLwcuP73+xGlwjbtSF2rOCyTgDQVx5XbNRcDp+vU5BhIissfFMCv4owGr5/LTAQvue&#10;93Q7RCNSCIcCFdgY20LKUFlyGMa+JU7c2XcOY4KdkbrDPoW7Rr5l2Yd0WHNqsNjSxlJ1OVydgrLs&#10;zU/McSe/Z59lvf61udkOSr2MhvUcRKQhPsR391YreM/yNDe9SU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73YwgAAAN0AAAAPAAAAAAAAAAAAAAAAAJgCAABkcnMvZG93&#10;bnJldi54bWxQSwUGAAAAAAQABAD1AAAAhwMAAAAA&#10;" fillcolor="#f2f2f2 [3052]">
              <v:textbox inset="0,0,0,0">
                <w:txbxContent>
                  <w:p w:rsidR="00A7577E" w:rsidRPr="00370E22" w:rsidRDefault="00A7577E" w:rsidP="00A037F3">
                    <w:pPr>
                      <w:rPr>
                        <w:sz w:val="14"/>
                        <w:szCs w:val="14"/>
                      </w:rPr>
                    </w:pPr>
                    <w:r>
                      <w:rPr>
                        <w:sz w:val="14"/>
                        <w:szCs w:val="14"/>
                      </w:rPr>
                      <w:t>13</w:t>
                    </w:r>
                  </w:p>
                </w:txbxContent>
              </v:textbox>
            </v:oval>
            <v:oval id="Oval 74" o:spid="_x0000_s1136" style="position:absolute;left:16784;top:30502;width:1772;height:1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YQ8UA&#10;AADdAAAADwAAAGRycy9kb3ducmV2LnhtbESPUWvCMBSF3wf+h3CFvc1UsXNWo4h0Q5ggc/sBl+aa&#10;FJub0kTb/ftlMNjj4ZzzHc56O7hG3KkLtWcF00kGgrjyumaj4Ovz9ekFRIjIGhvPpOCbAmw3o4c1&#10;Ftr3/EH3czQiQTgUqMDG2BZShsqSwzDxLXHyLr5zGJPsjNQd9gnuGjnLsmfpsOa0YLGlvaXqer45&#10;BWXZm/eY41G+LRdlvTvZ3BwGpR7Hw24FItIQ/8N/7YNWMM/yJfy+S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xhDxQAAAN0AAAAPAAAAAAAAAAAAAAAAAJgCAABkcnMv&#10;ZG93bnJldi54bWxQSwUGAAAAAAQABAD1AAAAigMAAAAA&#10;" fillcolor="#f2f2f2 [3052]">
              <v:textbox inset="0,0,0,0">
                <w:txbxContent>
                  <w:p w:rsidR="00A7577E" w:rsidRPr="00370E22" w:rsidRDefault="00A7577E" w:rsidP="00A037F3">
                    <w:pPr>
                      <w:rPr>
                        <w:sz w:val="14"/>
                        <w:szCs w:val="14"/>
                      </w:rPr>
                    </w:pPr>
                    <w:r>
                      <w:rPr>
                        <w:sz w:val="14"/>
                        <w:szCs w:val="14"/>
                      </w:rPr>
                      <w:t>12</w:t>
                    </w:r>
                  </w:p>
                </w:txbxContent>
              </v:textbox>
            </v:oval>
            <w10:wrap type="topAndBottom"/>
          </v:group>
        </w:pict>
      </w:r>
    </w:p>
    <w:p w:rsidR="00BD56BB" w:rsidRDefault="00876619" w:rsidP="0090700C">
      <w:pPr>
        <w:ind w:left="567"/>
        <w:jc w:val="both"/>
        <w:rPr>
          <w:rFonts w:asciiTheme="majorHAnsi" w:hAnsiTheme="majorHAnsi"/>
          <w:b/>
          <w:sz w:val="22"/>
          <w:szCs w:val="22"/>
        </w:rPr>
      </w:pPr>
      <w:r w:rsidRPr="00876619">
        <w:rPr>
          <w:rFonts w:asciiTheme="majorHAnsi" w:hAnsiTheme="majorHAnsi"/>
          <w:noProof/>
          <w:sz w:val="22"/>
          <w:szCs w:val="22"/>
          <w:lang w:eastAsia="es-MX"/>
        </w:rPr>
        <w:pict>
          <v:oval id="Oval 73" o:spid="_x0000_s1137" style="position:absolute;left:0;text-align:left;margin-left:390.5pt;margin-top:186.85pt;width:15.5pt;height:16.5pt;z-index:252390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" fillcolor="#f2f2f2 [3052]">
            <v:textbox inset="0,0,0,0">
              <w:txbxContent>
                <w:p w:rsidR="00A7577E" w:rsidRDefault="00A7577E" w:rsidP="002E49AB">
                  <w:r>
                    <w:rPr>
                      <w:sz w:val="16"/>
                      <w:szCs w:val="16"/>
                    </w:rPr>
                    <w:t>I</w:t>
                  </w:r>
                </w:p>
              </w:txbxContent>
            </v:textbox>
          </v:oval>
        </w:pict>
      </w:r>
      <w:r w:rsidRPr="00876619">
        <w:rPr>
          <w:rFonts w:asciiTheme="majorHAnsi" w:hAnsiTheme="majorHAnsi"/>
          <w:noProof/>
          <w:sz w:val="22"/>
          <w:szCs w:val="22"/>
          <w:lang w:eastAsia="es-MX"/>
        </w:rPr>
        <w:pict>
          <v:oval id="_x0000_s1138" style="position:absolute;left:0;text-align:left;margin-left:381pt;margin-top:249.9pt;width:15.5pt;height:16.5pt;z-index:252392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" fillcolor="#f2f2f2 [3052]">
            <v:textbox inset="0,0,0,0">
              <w:txbxContent>
                <w:p w:rsidR="00A7577E" w:rsidRDefault="00A7577E" w:rsidP="002E49AB">
                  <w:r>
                    <w:rPr>
                      <w:sz w:val="16"/>
                      <w:szCs w:val="16"/>
                    </w:rPr>
                    <w:t>II</w:t>
                  </w:r>
                </w:p>
              </w:txbxContent>
            </v:textbox>
          </v:oval>
        </w:pict>
      </w:r>
    </w:p>
    <w:p w:rsidR="00BD56BB" w:rsidRPr="009E6693" w:rsidRDefault="00BD56BB" w:rsidP="0090700C">
      <w:pPr>
        <w:ind w:left="567"/>
        <w:jc w:val="both"/>
        <w:rPr>
          <w:rFonts w:asciiTheme="majorHAnsi" w:hAnsiTheme="majorHAnsi"/>
          <w:b/>
          <w:sz w:val="22"/>
          <w:szCs w:val="22"/>
        </w:rPr>
      </w:pPr>
    </w:p>
    <w:p w:rsidR="009E6693" w:rsidRPr="009E6693" w:rsidRDefault="009E6693" w:rsidP="009D1A9E">
      <w:pPr>
        <w:pStyle w:val="Prrafodelista"/>
        <w:numPr>
          <w:ilvl w:val="0"/>
          <w:numId w:val="83"/>
        </w:numPr>
        <w:rPr>
          <w:rFonts w:asciiTheme="majorHAnsi" w:hAnsiTheme="majorHAnsi"/>
          <w:sz w:val="22"/>
          <w:szCs w:val="22"/>
        </w:rPr>
      </w:pPr>
      <w:r w:rsidRPr="009E6693">
        <w:rPr>
          <w:rFonts w:asciiTheme="majorHAnsi" w:hAnsiTheme="majorHAnsi"/>
          <w:sz w:val="22"/>
          <w:szCs w:val="22"/>
        </w:rPr>
        <w:t>Si se desea quitar la marca de “selección” a un tema previamente seleccionado</w:t>
      </w:r>
      <w:r>
        <w:rPr>
          <w:rFonts w:asciiTheme="majorHAnsi" w:hAnsiTheme="majorHAnsi"/>
          <w:sz w:val="22"/>
          <w:szCs w:val="22"/>
        </w:rPr>
        <w:t xml:space="preserve"> en el campo </w:t>
      </w:r>
      <w:r w:rsidRPr="009E6693">
        <w:rPr>
          <w:rFonts w:asciiTheme="majorHAnsi" w:hAnsiTheme="majorHAnsi"/>
          <w:b/>
          <w:sz w:val="22"/>
          <w:szCs w:val="22"/>
        </w:rPr>
        <w:t>“Tema”</w:t>
      </w:r>
      <w:r w:rsidRPr="009E6693">
        <w:rPr>
          <w:rFonts w:asciiTheme="majorHAnsi" w:hAnsiTheme="majorHAnsi"/>
          <w:sz w:val="22"/>
          <w:szCs w:val="22"/>
        </w:rPr>
        <w:t xml:space="preserve">, bastará con dar clic </w:t>
      </w:r>
      <w:r>
        <w:rPr>
          <w:rFonts w:asciiTheme="majorHAnsi" w:hAnsiTheme="majorHAnsi"/>
          <w:sz w:val="22"/>
          <w:szCs w:val="22"/>
        </w:rPr>
        <w:t>sobre él.</w:t>
      </w:r>
    </w:p>
    <w:p w:rsidR="009E6693" w:rsidRPr="009E6693" w:rsidRDefault="009E6693" w:rsidP="009D1A9E">
      <w:pPr>
        <w:pStyle w:val="Prrafodelista"/>
        <w:numPr>
          <w:ilvl w:val="0"/>
          <w:numId w:val="83"/>
        </w:numPr>
        <w:rPr>
          <w:rFonts w:asciiTheme="majorHAnsi" w:hAnsiTheme="majorHAnsi"/>
          <w:b/>
          <w:sz w:val="22"/>
          <w:szCs w:val="22"/>
        </w:rPr>
      </w:pPr>
      <w:r w:rsidRPr="009E6693">
        <w:rPr>
          <w:rFonts w:asciiTheme="majorHAnsi" w:hAnsiTheme="majorHAnsi"/>
          <w:sz w:val="22"/>
          <w:szCs w:val="22"/>
        </w:rPr>
        <w:t xml:space="preserve">El botón </w:t>
      </w:r>
      <w:r w:rsidRPr="009E6693">
        <w:rPr>
          <w:rFonts w:asciiTheme="majorHAnsi" w:hAnsiTheme="majorHAnsi"/>
          <w:b/>
          <w:sz w:val="22"/>
          <w:szCs w:val="22"/>
        </w:rPr>
        <w:t>“Editar”</w:t>
      </w:r>
      <w:r w:rsidRPr="009E6693">
        <w:rPr>
          <w:rFonts w:asciiTheme="majorHAnsi" w:hAnsiTheme="majorHAnsi"/>
          <w:sz w:val="22"/>
          <w:szCs w:val="22"/>
        </w:rPr>
        <w:t xml:space="preserve"> permanecerá inhabilitado cuando se trate de un n</w:t>
      </w:r>
      <w:r w:rsidR="006D23F5">
        <w:rPr>
          <w:rFonts w:asciiTheme="majorHAnsi" w:hAnsiTheme="majorHAnsi"/>
          <w:sz w:val="22"/>
          <w:szCs w:val="22"/>
        </w:rPr>
        <w:t>uevo expediente y no haya sido g</w:t>
      </w:r>
      <w:r w:rsidRPr="009E6693">
        <w:rPr>
          <w:rFonts w:asciiTheme="majorHAnsi" w:hAnsiTheme="majorHAnsi"/>
          <w:sz w:val="22"/>
          <w:szCs w:val="22"/>
        </w:rPr>
        <w:t>uardado</w:t>
      </w:r>
      <w:r w:rsidR="006D23F5">
        <w:rPr>
          <w:rFonts w:asciiTheme="majorHAnsi" w:hAnsiTheme="majorHAnsi"/>
          <w:sz w:val="22"/>
          <w:szCs w:val="22"/>
        </w:rPr>
        <w:t>.</w:t>
      </w:r>
    </w:p>
    <w:p w:rsidR="009E6693" w:rsidRDefault="009E6693" w:rsidP="0090700C">
      <w:pPr>
        <w:ind w:left="567"/>
        <w:jc w:val="both"/>
        <w:rPr>
          <w:rFonts w:asciiTheme="majorHAnsi" w:hAnsiTheme="majorHAnsi"/>
          <w:b/>
          <w:sz w:val="22"/>
          <w:szCs w:val="22"/>
        </w:rPr>
      </w:pPr>
    </w:p>
    <w:p w:rsidR="009E6693" w:rsidRDefault="009E6693" w:rsidP="0090700C">
      <w:pPr>
        <w:ind w:left="567"/>
        <w:jc w:val="both"/>
        <w:rPr>
          <w:rFonts w:asciiTheme="majorHAnsi" w:hAnsiTheme="majorHAnsi"/>
          <w:b/>
          <w:sz w:val="22"/>
          <w:szCs w:val="22"/>
        </w:rPr>
      </w:pPr>
    </w:p>
    <w:p w:rsidR="0090700C" w:rsidRPr="00F9312C" w:rsidRDefault="0090700C" w:rsidP="0090700C">
      <w:pPr>
        <w:ind w:left="567"/>
        <w:jc w:val="both"/>
        <w:rPr>
          <w:rFonts w:asciiTheme="majorHAnsi" w:hAnsiTheme="majorHAnsi"/>
          <w:b/>
          <w:sz w:val="22"/>
          <w:szCs w:val="22"/>
        </w:rPr>
      </w:pPr>
      <w:r w:rsidRPr="00F9312C">
        <w:rPr>
          <w:rFonts w:asciiTheme="majorHAnsi" w:hAnsiTheme="majorHAnsi"/>
          <w:b/>
          <w:sz w:val="22"/>
          <w:szCs w:val="22"/>
        </w:rPr>
        <w:t xml:space="preserve">Criterio de captura: Hay que seleccionar del catálogo correspondiente el principal y las clasificaciones que sean posibles. </w:t>
      </w:r>
    </w:p>
    <w:p w:rsidR="0090700C" w:rsidRPr="00F9312C" w:rsidRDefault="0090700C" w:rsidP="0090700C">
      <w:pPr>
        <w:jc w:val="both"/>
        <w:rPr>
          <w:rFonts w:asciiTheme="majorHAnsi" w:hAnsiTheme="majorHAnsi"/>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sz w:val="22"/>
          <w:szCs w:val="22"/>
        </w:rPr>
      </w:pPr>
      <w:r w:rsidRPr="00F9312C">
        <w:rPr>
          <w:rFonts w:asciiTheme="majorHAnsi" w:hAnsiTheme="majorHAnsi" w:cs="Arial"/>
          <w:sz w:val="22"/>
          <w:szCs w:val="22"/>
        </w:rPr>
        <w:t>Describir el acto impugnado en el campo destinado para ello.</w:t>
      </w:r>
    </w:p>
    <w:p w:rsidR="0090700C" w:rsidRPr="00F9312C" w:rsidRDefault="0090700C" w:rsidP="0090700C">
      <w:pPr>
        <w:pStyle w:val="Prrafodelista"/>
        <w:spacing w:line="240" w:lineRule="auto"/>
        <w:rPr>
          <w:rFonts w:asciiTheme="majorHAnsi" w:hAnsiTheme="majorHAnsi"/>
          <w:sz w:val="22"/>
          <w:szCs w:val="22"/>
        </w:rPr>
      </w:pPr>
    </w:p>
    <w:p w:rsidR="0090700C" w:rsidRPr="00F9312C" w:rsidRDefault="0090700C" w:rsidP="0090700C">
      <w:pPr>
        <w:ind w:left="567"/>
        <w:jc w:val="both"/>
        <w:rPr>
          <w:rFonts w:asciiTheme="majorHAnsi" w:hAnsiTheme="majorHAnsi"/>
          <w:b/>
          <w:sz w:val="22"/>
          <w:szCs w:val="22"/>
        </w:rPr>
      </w:pPr>
      <w:r w:rsidRPr="00F9312C">
        <w:rPr>
          <w:rFonts w:asciiTheme="majorHAnsi" w:hAnsiTheme="majorHAnsi"/>
          <w:b/>
          <w:sz w:val="22"/>
          <w:szCs w:val="22"/>
        </w:rPr>
        <w:t xml:space="preserve">CRITERIO DE CAPTURA: Los </w:t>
      </w:r>
      <w:r w:rsidR="006D23F5">
        <w:rPr>
          <w:rFonts w:asciiTheme="majorHAnsi" w:hAnsiTheme="majorHAnsi"/>
          <w:b/>
          <w:sz w:val="22"/>
          <w:szCs w:val="22"/>
        </w:rPr>
        <w:t>datos que se deben capturar son:</w:t>
      </w:r>
      <w:r w:rsidRPr="00F9312C">
        <w:rPr>
          <w:rFonts w:asciiTheme="majorHAnsi" w:hAnsiTheme="majorHAnsi"/>
          <w:b/>
          <w:sz w:val="22"/>
          <w:szCs w:val="22"/>
        </w:rPr>
        <w:t xml:space="preserve"> resolución o sentencia impugnada, número, en caso de poder obtenerlo de la misma; medio de impugnación en la que se dictó dicha resolución, autoridad responsable y una breve síntesis de la temática del asunto.</w:t>
      </w:r>
    </w:p>
    <w:p w:rsidR="0090700C" w:rsidRPr="00F9312C" w:rsidRDefault="0090700C" w:rsidP="004D20B8">
      <w:pPr>
        <w:jc w:val="both"/>
        <w:rPr>
          <w:rFonts w:asciiTheme="majorHAnsi" w:hAnsiTheme="majorHAnsi"/>
          <w:b/>
          <w:sz w:val="22"/>
          <w:szCs w:val="22"/>
        </w:rPr>
      </w:pPr>
    </w:p>
    <w:p w:rsidR="0090700C" w:rsidRPr="00F9312C" w:rsidRDefault="0090700C" w:rsidP="0090700C">
      <w:pPr>
        <w:ind w:left="567"/>
        <w:jc w:val="both"/>
        <w:rPr>
          <w:rFonts w:asciiTheme="majorHAnsi" w:hAnsiTheme="majorHAnsi"/>
          <w:b/>
          <w:sz w:val="22"/>
          <w:szCs w:val="22"/>
        </w:rPr>
      </w:pPr>
      <w:r w:rsidRPr="00F9312C">
        <w:rPr>
          <w:rFonts w:asciiTheme="majorHAnsi" w:hAnsiTheme="majorHAnsi"/>
          <w:b/>
          <w:sz w:val="22"/>
          <w:szCs w:val="22"/>
        </w:rPr>
        <w:t>Ejemplos:</w:t>
      </w:r>
    </w:p>
    <w:p w:rsidR="0090700C" w:rsidRPr="00F9312C" w:rsidRDefault="007E1E6C" w:rsidP="00C01451">
      <w:pPr>
        <w:pStyle w:val="Prrafodelista"/>
        <w:numPr>
          <w:ilvl w:val="0"/>
          <w:numId w:val="63"/>
        </w:numPr>
        <w:rPr>
          <w:rFonts w:asciiTheme="majorHAnsi" w:hAnsiTheme="majorHAnsi"/>
          <w:b/>
          <w:sz w:val="22"/>
          <w:szCs w:val="22"/>
        </w:rPr>
      </w:pPr>
      <w:r>
        <w:rPr>
          <w:rFonts w:asciiTheme="majorHAnsi" w:hAnsiTheme="majorHAnsi"/>
          <w:b/>
          <w:sz w:val="22"/>
          <w:szCs w:val="22"/>
        </w:rPr>
        <w:t>A</w:t>
      </w:r>
      <w:r w:rsidR="0090700C" w:rsidRPr="00F9312C">
        <w:rPr>
          <w:rFonts w:asciiTheme="majorHAnsi" w:hAnsiTheme="majorHAnsi"/>
          <w:b/>
          <w:sz w:val="22"/>
          <w:szCs w:val="22"/>
        </w:rPr>
        <w:t xml:space="preserve"> fin de impugnar la convocatoria pública número </w:t>
      </w:r>
      <w:r w:rsidR="0090700C" w:rsidRPr="00F9312C">
        <w:rPr>
          <w:rFonts w:asciiTheme="majorHAnsi" w:hAnsiTheme="majorHAnsi"/>
          <w:b/>
          <w:bCs/>
          <w:sz w:val="22"/>
          <w:szCs w:val="22"/>
        </w:rPr>
        <w:t>STJ/01/2013</w:t>
      </w:r>
      <w:r w:rsidR="0090700C" w:rsidRPr="00F9312C">
        <w:rPr>
          <w:rFonts w:asciiTheme="majorHAnsi" w:hAnsiTheme="majorHAnsi"/>
          <w:b/>
          <w:sz w:val="22"/>
          <w:szCs w:val="22"/>
        </w:rPr>
        <w:t>, emitida por esa autoridad para integrar la lista de diez candidatos a magistrados numerarios y supernumerarios del Tribunal Electoral, señalando también como responsable al Secretario General de Gobierno de esa entidad y a la Comisión de Selección de los candidatos referidos.</w:t>
      </w:r>
    </w:p>
    <w:p w:rsidR="0090700C" w:rsidRPr="00F9312C" w:rsidRDefault="007E1E6C" w:rsidP="00C01451">
      <w:pPr>
        <w:pStyle w:val="Prrafodelista"/>
        <w:numPr>
          <w:ilvl w:val="0"/>
          <w:numId w:val="63"/>
        </w:numPr>
        <w:rPr>
          <w:rFonts w:asciiTheme="majorHAnsi" w:hAnsiTheme="majorHAnsi"/>
          <w:b/>
          <w:sz w:val="22"/>
          <w:szCs w:val="22"/>
        </w:rPr>
      </w:pPr>
      <w:r>
        <w:rPr>
          <w:rFonts w:asciiTheme="majorHAnsi" w:hAnsiTheme="majorHAnsi"/>
          <w:b/>
          <w:sz w:val="22"/>
          <w:szCs w:val="22"/>
        </w:rPr>
        <w:t>A</w:t>
      </w:r>
      <w:r w:rsidR="0090700C" w:rsidRPr="00F9312C">
        <w:rPr>
          <w:rFonts w:asciiTheme="majorHAnsi" w:hAnsiTheme="majorHAnsi"/>
          <w:b/>
          <w:sz w:val="22"/>
          <w:szCs w:val="22"/>
        </w:rPr>
        <w:t xml:space="preserve"> fin de impugnar la sentencia dictada en el expediente </w:t>
      </w:r>
      <w:r w:rsidR="0090700C" w:rsidRPr="00F9312C">
        <w:rPr>
          <w:rFonts w:asciiTheme="majorHAnsi" w:hAnsiTheme="majorHAnsi"/>
          <w:b/>
          <w:bCs/>
          <w:sz w:val="22"/>
          <w:szCs w:val="22"/>
        </w:rPr>
        <w:t>TJEA/JDC/028-PL/2010,</w:t>
      </w:r>
      <w:r w:rsidR="0090700C" w:rsidRPr="00F9312C">
        <w:rPr>
          <w:rFonts w:asciiTheme="majorHAnsi" w:hAnsiTheme="majorHAnsi"/>
          <w:b/>
          <w:sz w:val="22"/>
          <w:szCs w:val="22"/>
        </w:rPr>
        <w:t xml:space="preserve"> por el </w:t>
      </w:r>
      <w:r w:rsidR="0090700C" w:rsidRPr="00F9312C">
        <w:rPr>
          <w:rFonts w:asciiTheme="majorHAnsi" w:hAnsiTheme="majorHAnsi"/>
          <w:b/>
          <w:bCs/>
          <w:sz w:val="22"/>
          <w:szCs w:val="22"/>
        </w:rPr>
        <w:t>Tribunal de Justicia Electoral y Administrativa del Poder Judicial del Estado de Chiapas</w:t>
      </w:r>
      <w:r w:rsidR="0090700C" w:rsidRPr="00F9312C">
        <w:rPr>
          <w:rFonts w:asciiTheme="majorHAnsi" w:hAnsiTheme="majorHAnsi"/>
          <w:b/>
          <w:sz w:val="22"/>
          <w:szCs w:val="22"/>
        </w:rPr>
        <w:t>, que confirmó la determinación emitida por la Comisión Nacional de Garantías del aludido partido que, entre otras cuestiones, suspendió al ahora actor en sus derechos partidistas por el periodo de tres años.</w:t>
      </w:r>
    </w:p>
    <w:p w:rsidR="0090700C" w:rsidRPr="00F9312C" w:rsidRDefault="007E1E6C" w:rsidP="00C01451">
      <w:pPr>
        <w:pStyle w:val="Prrafodelista"/>
        <w:numPr>
          <w:ilvl w:val="0"/>
          <w:numId w:val="63"/>
        </w:numPr>
        <w:rPr>
          <w:rFonts w:asciiTheme="majorHAnsi" w:hAnsiTheme="majorHAnsi"/>
          <w:b/>
          <w:sz w:val="22"/>
          <w:szCs w:val="22"/>
        </w:rPr>
      </w:pPr>
      <w:r>
        <w:rPr>
          <w:rFonts w:asciiTheme="majorHAnsi" w:hAnsiTheme="majorHAnsi"/>
          <w:b/>
          <w:sz w:val="22"/>
          <w:szCs w:val="22"/>
        </w:rPr>
        <w:t>A</w:t>
      </w:r>
      <w:r w:rsidR="0090700C" w:rsidRPr="00F9312C">
        <w:rPr>
          <w:rFonts w:asciiTheme="majorHAnsi" w:hAnsiTheme="majorHAnsi"/>
          <w:b/>
          <w:sz w:val="22"/>
          <w:szCs w:val="22"/>
        </w:rPr>
        <w:t xml:space="preserve"> fin de impugnar la resolución dictada por el Director Ejecutivo de Administración del Instituto Federal Electoral, en el expediente </w:t>
      </w:r>
      <w:r w:rsidR="0090700C" w:rsidRPr="00F9312C">
        <w:rPr>
          <w:rFonts w:asciiTheme="majorHAnsi" w:hAnsiTheme="majorHAnsi"/>
          <w:b/>
          <w:bCs/>
          <w:sz w:val="22"/>
          <w:szCs w:val="22"/>
        </w:rPr>
        <w:t xml:space="preserve">DEA/PA/CAC/001/2011 </w:t>
      </w:r>
      <w:r w:rsidR="0090700C" w:rsidRPr="00F9312C">
        <w:rPr>
          <w:rFonts w:asciiTheme="majorHAnsi" w:hAnsiTheme="majorHAnsi"/>
          <w:b/>
          <w:sz w:val="22"/>
          <w:szCs w:val="22"/>
        </w:rPr>
        <w:t>mediante la cual entre otras cuestiones, destituyó a la ahora actora del cargo que desempeñaba como asistente de recursos financieros, adscrita en la Dirección de Recursos Materiales y Servicios, dependiente de la Dirección Ejecutiva de Administración de dicho órgano federal; asimismo reclama el pago de diversas prestaciones con motivo de dicha sanción.</w:t>
      </w:r>
    </w:p>
    <w:p w:rsidR="0090700C" w:rsidRPr="00F9312C" w:rsidRDefault="007E1E6C" w:rsidP="00C01451">
      <w:pPr>
        <w:pStyle w:val="Prrafodelista"/>
        <w:numPr>
          <w:ilvl w:val="0"/>
          <w:numId w:val="63"/>
        </w:numPr>
        <w:rPr>
          <w:rFonts w:asciiTheme="majorHAnsi" w:hAnsiTheme="majorHAnsi"/>
          <w:b/>
          <w:sz w:val="22"/>
          <w:szCs w:val="22"/>
        </w:rPr>
      </w:pPr>
      <w:r>
        <w:rPr>
          <w:rFonts w:asciiTheme="majorHAnsi" w:hAnsiTheme="majorHAnsi"/>
          <w:b/>
          <w:bCs/>
          <w:sz w:val="22"/>
          <w:szCs w:val="22"/>
        </w:rPr>
        <w:t>J</w:t>
      </w:r>
      <w:r w:rsidR="0090700C" w:rsidRPr="00F9312C">
        <w:rPr>
          <w:rFonts w:asciiTheme="majorHAnsi" w:hAnsiTheme="majorHAnsi"/>
          <w:b/>
          <w:bCs/>
          <w:sz w:val="22"/>
          <w:szCs w:val="22"/>
        </w:rPr>
        <w:t>uicio de revisión constitucional electoral</w:t>
      </w:r>
      <w:r w:rsidR="0090700C" w:rsidRPr="00F9312C">
        <w:rPr>
          <w:rFonts w:asciiTheme="majorHAnsi" w:hAnsiTheme="majorHAnsi"/>
          <w:b/>
          <w:sz w:val="22"/>
          <w:szCs w:val="22"/>
        </w:rPr>
        <w:t xml:space="preserve">, a fin de impugnar la resolución dictada por el </w:t>
      </w:r>
      <w:r w:rsidR="0090700C" w:rsidRPr="00F9312C">
        <w:rPr>
          <w:rFonts w:asciiTheme="majorHAnsi" w:hAnsiTheme="majorHAnsi"/>
          <w:b/>
          <w:bCs/>
          <w:sz w:val="22"/>
          <w:szCs w:val="22"/>
        </w:rPr>
        <w:t>Consejo General</w:t>
      </w:r>
      <w:r w:rsidR="0090700C" w:rsidRPr="00F9312C">
        <w:rPr>
          <w:rFonts w:asciiTheme="majorHAnsi" w:hAnsiTheme="majorHAnsi"/>
          <w:b/>
          <w:sz w:val="22"/>
          <w:szCs w:val="22"/>
        </w:rPr>
        <w:t xml:space="preserve"> del </w:t>
      </w:r>
      <w:r w:rsidR="0090700C" w:rsidRPr="00F9312C">
        <w:rPr>
          <w:rFonts w:asciiTheme="majorHAnsi" w:hAnsiTheme="majorHAnsi"/>
          <w:b/>
          <w:bCs/>
          <w:sz w:val="22"/>
          <w:szCs w:val="22"/>
        </w:rPr>
        <w:t>Instituto de procedimientos Electorales y Participación Ciudadana del estado de Yucatán</w:t>
      </w:r>
      <w:r w:rsidR="0090700C" w:rsidRPr="00F9312C">
        <w:rPr>
          <w:rFonts w:asciiTheme="majorHAnsi" w:hAnsiTheme="majorHAnsi"/>
          <w:b/>
          <w:sz w:val="22"/>
          <w:szCs w:val="22"/>
        </w:rPr>
        <w:t xml:space="preserve">, en el expediente </w:t>
      </w:r>
      <w:r w:rsidR="0090700C" w:rsidRPr="00F9312C">
        <w:rPr>
          <w:rFonts w:asciiTheme="majorHAnsi" w:hAnsiTheme="majorHAnsi"/>
          <w:b/>
          <w:bCs/>
          <w:sz w:val="22"/>
          <w:szCs w:val="22"/>
        </w:rPr>
        <w:t>17/2012</w:t>
      </w:r>
      <w:r w:rsidR="0090700C" w:rsidRPr="00F9312C">
        <w:rPr>
          <w:rFonts w:asciiTheme="majorHAnsi" w:hAnsiTheme="majorHAnsi"/>
          <w:b/>
          <w:sz w:val="22"/>
          <w:szCs w:val="22"/>
        </w:rPr>
        <w:t>, que declaró infundada la queja incoada en contra del candidato único del Partido Revolucionario Institucional a Gobernador de la citada entidad federativa y otros, por presuntos actos anticipados de campaña, consistentes en la difusión de su imagen en la publicidad comercial contenida en los camiones del servicio de transporte público de pasajeros en el Municipio de Mérida.</w:t>
      </w:r>
    </w:p>
    <w:p w:rsidR="0090700C" w:rsidRPr="00F9312C" w:rsidRDefault="007E1E6C" w:rsidP="00C01451">
      <w:pPr>
        <w:pStyle w:val="Prrafodelista"/>
        <w:numPr>
          <w:ilvl w:val="0"/>
          <w:numId w:val="63"/>
        </w:numPr>
        <w:rPr>
          <w:rFonts w:asciiTheme="majorHAnsi" w:hAnsiTheme="majorHAnsi"/>
          <w:b/>
          <w:sz w:val="22"/>
          <w:szCs w:val="22"/>
        </w:rPr>
      </w:pPr>
      <w:r>
        <w:rPr>
          <w:rFonts w:asciiTheme="majorHAnsi" w:hAnsiTheme="majorHAnsi"/>
          <w:b/>
          <w:bCs/>
          <w:sz w:val="22"/>
          <w:szCs w:val="22"/>
        </w:rPr>
        <w:t>J</w:t>
      </w:r>
      <w:r w:rsidR="0090700C" w:rsidRPr="00F9312C">
        <w:rPr>
          <w:rFonts w:asciiTheme="majorHAnsi" w:hAnsiTheme="majorHAnsi"/>
          <w:b/>
          <w:bCs/>
          <w:sz w:val="22"/>
          <w:szCs w:val="22"/>
        </w:rPr>
        <w:t xml:space="preserve">uicio de inconformidad </w:t>
      </w:r>
      <w:r w:rsidR="0090700C" w:rsidRPr="00F9312C">
        <w:rPr>
          <w:rFonts w:asciiTheme="majorHAnsi" w:hAnsiTheme="majorHAnsi"/>
          <w:b/>
          <w:sz w:val="22"/>
          <w:szCs w:val="22"/>
        </w:rPr>
        <w:t>contra los resultados consignados en la respectiva acta de cómputo distrital de la elección de Presidente de los Estados Unidos Mexicanos.</w:t>
      </w:r>
    </w:p>
    <w:p w:rsidR="0090700C" w:rsidRPr="00F9312C" w:rsidRDefault="007E1E6C" w:rsidP="00C01451">
      <w:pPr>
        <w:pStyle w:val="Prrafodelista"/>
        <w:numPr>
          <w:ilvl w:val="0"/>
          <w:numId w:val="63"/>
        </w:numPr>
        <w:rPr>
          <w:rFonts w:asciiTheme="majorHAnsi" w:hAnsiTheme="majorHAnsi"/>
          <w:b/>
          <w:sz w:val="22"/>
          <w:szCs w:val="22"/>
        </w:rPr>
      </w:pPr>
      <w:r>
        <w:rPr>
          <w:rFonts w:asciiTheme="majorHAnsi" w:hAnsiTheme="majorHAnsi"/>
          <w:b/>
          <w:sz w:val="22"/>
          <w:szCs w:val="22"/>
        </w:rPr>
        <w:t>A</w:t>
      </w:r>
      <w:r w:rsidR="0090700C" w:rsidRPr="00F9312C">
        <w:rPr>
          <w:rFonts w:asciiTheme="majorHAnsi" w:hAnsiTheme="majorHAnsi"/>
          <w:b/>
          <w:sz w:val="22"/>
          <w:szCs w:val="22"/>
        </w:rPr>
        <w:t xml:space="preserve"> fin de impugnar la resolución </w:t>
      </w:r>
      <w:r w:rsidR="0090700C" w:rsidRPr="00F9312C">
        <w:rPr>
          <w:rFonts w:asciiTheme="majorHAnsi" w:hAnsiTheme="majorHAnsi"/>
          <w:b/>
          <w:bCs/>
          <w:sz w:val="22"/>
          <w:szCs w:val="22"/>
        </w:rPr>
        <w:t>CG167/2012</w:t>
      </w:r>
      <w:r w:rsidR="0090700C" w:rsidRPr="00F9312C">
        <w:rPr>
          <w:rFonts w:asciiTheme="majorHAnsi" w:hAnsiTheme="majorHAnsi"/>
          <w:b/>
          <w:sz w:val="22"/>
          <w:szCs w:val="22"/>
        </w:rPr>
        <w:t>,</w:t>
      </w:r>
      <w:r w:rsidR="0090700C" w:rsidRPr="00F9312C">
        <w:rPr>
          <w:rFonts w:asciiTheme="majorHAnsi" w:hAnsiTheme="majorHAnsi"/>
          <w:b/>
          <w:bCs/>
          <w:sz w:val="22"/>
          <w:szCs w:val="22"/>
        </w:rPr>
        <w:t xml:space="preserve"> </w:t>
      </w:r>
      <w:r w:rsidR="0090700C" w:rsidRPr="00F9312C">
        <w:rPr>
          <w:rFonts w:asciiTheme="majorHAnsi" w:hAnsiTheme="majorHAnsi"/>
          <w:b/>
          <w:sz w:val="22"/>
          <w:szCs w:val="22"/>
        </w:rPr>
        <w:t xml:space="preserve">dictada por el </w:t>
      </w:r>
      <w:r w:rsidR="0090700C" w:rsidRPr="00F9312C">
        <w:rPr>
          <w:rFonts w:asciiTheme="majorHAnsi" w:hAnsiTheme="majorHAnsi"/>
          <w:b/>
          <w:bCs/>
          <w:sz w:val="22"/>
          <w:szCs w:val="22"/>
        </w:rPr>
        <w:t>Consejo General del Instituto Federal Electoral</w:t>
      </w:r>
      <w:r w:rsidR="0090700C" w:rsidRPr="00F9312C">
        <w:rPr>
          <w:rFonts w:asciiTheme="majorHAnsi" w:hAnsiTheme="majorHAnsi"/>
          <w:b/>
          <w:sz w:val="22"/>
          <w:szCs w:val="22"/>
        </w:rPr>
        <w:t>, en el procedimiento especial sancionador iniciado en contra de los partidos políticos del Trabajo Movimiento Ciudadano, del Movimiento de Regeneración Nacional (MORENA), así como de Andrés Manuel López Obrador, que entre otras cuestiones, reindividualizó la sanción impuesta al ahora recurrente, por la difusión en radio y televisión, de promocionales que presuntamente constituyen actos anticipados de precampaña y campaña para la elección de Presidente de la República, a favor de los aludidos institutos políticos, así como del citado ciudadano.</w:t>
      </w:r>
    </w:p>
    <w:p w:rsidR="008C2F97" w:rsidRDefault="008C2F97" w:rsidP="008C2F97">
      <w:pPr>
        <w:pStyle w:val="Prrafodelista"/>
        <w:spacing w:line="240" w:lineRule="auto"/>
        <w:ind w:left="567"/>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Acto seguido, dentro del menú de </w:t>
      </w:r>
      <w:r w:rsidRPr="00F9312C">
        <w:rPr>
          <w:rFonts w:asciiTheme="majorHAnsi" w:hAnsiTheme="majorHAnsi" w:cs="Arial"/>
          <w:b/>
          <w:sz w:val="22"/>
          <w:szCs w:val="22"/>
        </w:rPr>
        <w:t>“General de medios de impugnación”</w:t>
      </w:r>
      <w:r w:rsidRPr="00F9312C">
        <w:rPr>
          <w:rFonts w:asciiTheme="majorHAnsi" w:hAnsiTheme="majorHAnsi" w:cs="Arial"/>
          <w:sz w:val="22"/>
          <w:szCs w:val="22"/>
        </w:rPr>
        <w:t xml:space="preserve"> se selecciona la pestaña </w:t>
      </w:r>
      <w:r w:rsidRPr="00F9312C">
        <w:rPr>
          <w:rFonts w:asciiTheme="majorHAnsi" w:hAnsiTheme="majorHAnsi" w:cs="Arial"/>
          <w:b/>
          <w:sz w:val="22"/>
          <w:szCs w:val="22"/>
        </w:rPr>
        <w:t>“Turno”</w:t>
      </w:r>
      <w:r w:rsidR="006D23F5">
        <w:rPr>
          <w:rFonts w:asciiTheme="majorHAnsi" w:hAnsiTheme="majorHAnsi" w:cs="Arial"/>
          <w:b/>
          <w:sz w:val="22"/>
          <w:szCs w:val="22"/>
        </w:rPr>
        <w:t>.</w:t>
      </w:r>
    </w:p>
    <w:p w:rsidR="0090700C" w:rsidRPr="00F9312C" w:rsidRDefault="0090700C" w:rsidP="0090700C">
      <w:pPr>
        <w:pStyle w:val="Prrafodelista"/>
        <w:spacing w:line="240" w:lineRule="auto"/>
        <w:rPr>
          <w:rFonts w:asciiTheme="majorHAnsi" w:hAnsiTheme="majorHAnsi" w:cs="Arial"/>
          <w:sz w:val="22"/>
          <w:szCs w:val="22"/>
        </w:rPr>
      </w:pPr>
    </w:p>
    <w:p w:rsidR="0090700C" w:rsidRPr="00F9312C" w:rsidRDefault="0090700C" w:rsidP="0090700C">
      <w:pPr>
        <w:pStyle w:val="Prrafodelista"/>
        <w:spacing w:line="240" w:lineRule="auto"/>
        <w:ind w:left="567"/>
        <w:rPr>
          <w:rFonts w:asciiTheme="majorHAnsi" w:hAnsiTheme="majorHAnsi" w:cs="Arial"/>
          <w:sz w:val="22"/>
          <w:szCs w:val="22"/>
        </w:rPr>
      </w:pPr>
    </w:p>
    <w:p w:rsidR="0090700C" w:rsidRPr="00F9312C" w:rsidRDefault="00876619" w:rsidP="00B4314B">
      <w:pPr>
        <w:pStyle w:val="Prrafodelista"/>
        <w:spacing w:line="240" w:lineRule="auto"/>
        <w:ind w:left="0"/>
        <w:jc w:val="center"/>
        <w:rPr>
          <w:rFonts w:asciiTheme="majorHAnsi" w:hAnsiTheme="majorHAnsi" w:cs="Arial"/>
          <w:sz w:val="22"/>
          <w:szCs w:val="22"/>
        </w:rPr>
      </w:pPr>
      <w:r>
        <w:rPr>
          <w:rFonts w:asciiTheme="majorHAnsi" w:hAnsiTheme="majorHAnsi" w:cs="Arial"/>
          <w:noProof/>
          <w:sz w:val="22"/>
          <w:szCs w:val="22"/>
          <w:lang w:eastAsia="es-MX"/>
        </w:rPr>
        <w:pict>
          <v:oval id="_x0000_s1139" style="position:absolute;left:0;text-align:left;margin-left:252.25pt;margin-top:71.15pt;width:15.5pt;height:16.5pt;z-index:251795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" fillcolor="#f2f2f2 [3052]">
            <v:textbox inset="0,0,0,0">
              <w:txbxContent>
                <w:p w:rsidR="00A7577E" w:rsidRDefault="00A7577E" w:rsidP="0090700C">
                  <w:r>
                    <w:rPr>
                      <w:sz w:val="16"/>
                      <w:szCs w:val="16"/>
                    </w:rPr>
                    <w:t>15</w:t>
                  </w:r>
                </w:p>
              </w:txbxContent>
            </v:textbox>
          </v:oval>
        </w:pict>
      </w:r>
      <w:r>
        <w:rPr>
          <w:rFonts w:asciiTheme="majorHAnsi" w:hAnsiTheme="majorHAnsi" w:cs="Arial"/>
          <w:noProof/>
          <w:sz w:val="22"/>
          <w:szCs w:val="22"/>
          <w:lang w:eastAsia="es-MX"/>
        </w:rPr>
        <w:pict>
          <v:oval id="Oval 71" o:spid="_x0000_s1140" style="position:absolute;left:0;text-align:left;margin-left:87.75pt;margin-top:71.1pt;width:15.5pt;height:16.5pt;z-index:251794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" fillcolor="#f2f2f2 [3052]">
            <v:textbox inset="0,0,0,0">
              <w:txbxContent>
                <w:p w:rsidR="00A7577E" w:rsidRDefault="00A7577E" w:rsidP="0090700C">
                  <w:r w:rsidRPr="00A81B14">
                    <w:rPr>
                      <w:sz w:val="16"/>
                      <w:szCs w:val="16"/>
                    </w:rPr>
                    <w:t>1</w:t>
                  </w:r>
                  <w:r>
                    <w:rPr>
                      <w:sz w:val="16"/>
                      <w:szCs w:val="18"/>
                    </w:rPr>
                    <w:t>4</w:t>
                  </w:r>
                </w:p>
              </w:txbxContent>
            </v:textbox>
          </v:oval>
        </w:pict>
      </w:r>
      <w:r>
        <w:rPr>
          <w:rFonts w:asciiTheme="majorHAnsi" w:hAnsiTheme="majorHAnsi" w:cs="Arial"/>
          <w:noProof/>
          <w:sz w:val="22"/>
          <w:szCs w:val="22"/>
          <w:lang w:eastAsia="es-MX"/>
        </w:rPr>
        <w:pict>
          <v:oval id="_x0000_s1141" style="position:absolute;left:0;text-align:left;margin-left:147.6pt;margin-top:54.5pt;width:15.5pt;height:16.5pt;z-index:251810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" fillcolor="#f2f2f2 [3052]">
            <v:textbox inset="0,0,0,0">
              <w:txbxContent>
                <w:p w:rsidR="00A7577E" w:rsidRDefault="00A7577E" w:rsidP="0090700C">
                  <w:r w:rsidRPr="00A81B14">
                    <w:rPr>
                      <w:sz w:val="16"/>
                      <w:szCs w:val="16"/>
                    </w:rPr>
                    <w:t>1</w:t>
                  </w:r>
                  <w:r>
                    <w:rPr>
                      <w:sz w:val="16"/>
                      <w:szCs w:val="16"/>
                    </w:rPr>
                    <w:t>7</w:t>
                  </w:r>
                </w:p>
              </w:txbxContent>
            </v:textbox>
          </v:oval>
        </w:pict>
      </w:r>
      <w:r>
        <w:rPr>
          <w:rFonts w:asciiTheme="majorHAnsi" w:hAnsiTheme="majorHAnsi" w:cs="Arial"/>
          <w:noProof/>
          <w:sz w:val="22"/>
          <w:szCs w:val="22"/>
          <w:lang w:eastAsia="es-MX"/>
        </w:rPr>
        <w:pict>
          <v:oval id="_x0000_s1142" style="position:absolute;left:0;text-align:left;margin-left:186.2pt;margin-top:54.65pt;width:15.5pt;height:16.5pt;z-index:251813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" fillcolor="#f2f2f2 [3052]">
            <v:textbox inset="0,0,0,0">
              <w:txbxContent>
                <w:p w:rsidR="00A7577E" w:rsidRDefault="00A7577E" w:rsidP="0090700C">
                  <w:r>
                    <w:rPr>
                      <w:sz w:val="16"/>
                      <w:szCs w:val="16"/>
                    </w:rPr>
                    <w:t>26</w:t>
                  </w:r>
                </w:p>
              </w:txbxContent>
            </v:textbox>
          </v:oval>
        </w:pict>
      </w:r>
      <w:r>
        <w:rPr>
          <w:rFonts w:asciiTheme="majorHAnsi" w:hAnsiTheme="majorHAnsi" w:cs="Arial"/>
          <w:noProof/>
          <w:sz w:val="22"/>
          <w:szCs w:val="22"/>
          <w:lang w:eastAsia="es-MX"/>
        </w:rPr>
        <w:pict>
          <v:oval id="_x0000_s1143" style="position:absolute;left:0;text-align:left;margin-left:324.8pt;margin-top:28.9pt;width:15.5pt;height:16.5pt;z-index:251953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" fillcolor="#f2f2f2 [3052]">
            <v:textbox inset="0,0,0,0">
              <w:txbxContent>
                <w:p w:rsidR="00A7577E" w:rsidRDefault="00A7577E" w:rsidP="00B973EF">
                  <w:r>
                    <w:rPr>
                      <w:sz w:val="16"/>
                      <w:szCs w:val="16"/>
                    </w:rPr>
                    <w:t>18</w:t>
                  </w:r>
                </w:p>
              </w:txbxContent>
            </v:textbox>
          </v:oval>
        </w:pict>
      </w:r>
      <w:r>
        <w:rPr>
          <w:rFonts w:asciiTheme="majorHAnsi" w:hAnsiTheme="majorHAnsi" w:cs="Arial"/>
          <w:noProof/>
          <w:sz w:val="22"/>
          <w:szCs w:val="22"/>
          <w:lang w:eastAsia="es-MX"/>
        </w:rPr>
        <w:pict>
          <v:oval id="_x0000_s1144" style="position:absolute;left:0;text-align:left;margin-left:231.25pt;margin-top:11.6pt;width:15.5pt;height:16.5pt;z-index:251811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" fillcolor="#f2f2f2 [3052]">
            <v:textbox inset="0,0,0,0">
              <w:txbxContent>
                <w:p w:rsidR="00A7577E" w:rsidRDefault="00A7577E" w:rsidP="0090700C">
                  <w:r w:rsidRPr="00A81B14">
                    <w:rPr>
                      <w:sz w:val="16"/>
                      <w:szCs w:val="16"/>
                    </w:rPr>
                    <w:t>1</w:t>
                  </w:r>
                  <w:r>
                    <w:rPr>
                      <w:sz w:val="16"/>
                      <w:szCs w:val="18"/>
                    </w:rPr>
                    <w:t>6</w:t>
                  </w:r>
                </w:p>
              </w:txbxContent>
            </v:textbox>
          </v:oval>
        </w:pict>
      </w:r>
      <w:r>
        <w:rPr>
          <w:rFonts w:asciiTheme="majorHAnsi" w:hAnsiTheme="majorHAnsi" w:cs="Arial"/>
          <w:noProof/>
          <w:sz w:val="22"/>
          <w:szCs w:val="22"/>
          <w:lang w:eastAsia="es-MX"/>
        </w:rPr>
        <w:pict>
          <v:oval id="_x0000_s1145" style="position:absolute;left:0;text-align:left;margin-left:256.8pt;margin-top:26.35pt;width:15.5pt;height:16.5pt;z-index:251812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" fillcolor="#f2f2f2 [3052]">
            <v:textbox inset="0,0,0,0">
              <w:txbxContent>
                <w:p w:rsidR="00A7577E" w:rsidRDefault="00A7577E" w:rsidP="0090700C">
                  <w:r>
                    <w:rPr>
                      <w:sz w:val="16"/>
                      <w:szCs w:val="16"/>
                    </w:rPr>
                    <w:t>23</w:t>
                  </w:r>
                </w:p>
              </w:txbxContent>
            </v:textbox>
          </v:oval>
        </w:pict>
      </w:r>
      <w:r w:rsidR="0090700C" w:rsidRPr="00F9312C">
        <w:rPr>
          <w:rFonts w:asciiTheme="majorHAnsi" w:hAnsiTheme="majorHAnsi"/>
          <w:noProof/>
          <w:sz w:val="22"/>
          <w:szCs w:val="22"/>
          <w:lang w:eastAsia="es-MX"/>
        </w:rPr>
        <w:drawing>
          <wp:inline distT="0" distB="0" distL="0" distR="0">
            <wp:extent cx="5612130" cy="3970698"/>
            <wp:effectExtent l="19050" t="0" r="7620" b="0"/>
            <wp:docPr id="19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srcRect/>
                    <a:stretch>
                      <a:fillRect/>
                    </a:stretch>
                  </pic:blipFill>
                  <pic:spPr bwMode="auto">
                    <a:xfrm>
                      <a:off x="0" y="0"/>
                      <a:ext cx="5612130" cy="3970698"/>
                    </a:xfrm>
                    <a:prstGeom prst="rect">
                      <a:avLst/>
                    </a:prstGeom>
                    <a:noFill/>
                    <a:ln w="9525">
                      <a:noFill/>
                      <a:miter lim="800000"/>
                      <a:headEnd/>
                      <a:tailEnd/>
                    </a:ln>
                  </pic:spPr>
                </pic:pic>
              </a:graphicData>
            </a:graphic>
          </wp:inline>
        </w:drawing>
      </w:r>
    </w:p>
    <w:p w:rsidR="0090700C" w:rsidRPr="00F9312C" w:rsidRDefault="0090700C" w:rsidP="0090700C">
      <w:pPr>
        <w:pStyle w:val="Prrafodelista"/>
        <w:spacing w:line="240" w:lineRule="auto"/>
        <w:ind w:left="567" w:hanging="567"/>
        <w:rPr>
          <w:rFonts w:asciiTheme="majorHAnsi" w:hAnsiTheme="majorHAnsi" w:cs="Arial"/>
          <w:b/>
          <w:sz w:val="22"/>
          <w:szCs w:val="22"/>
        </w:rPr>
      </w:pPr>
    </w:p>
    <w:p w:rsidR="0090700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El sistema en automático desplegara en el campo </w:t>
      </w:r>
      <w:r w:rsidRPr="00F9312C">
        <w:rPr>
          <w:rFonts w:asciiTheme="majorHAnsi" w:hAnsiTheme="majorHAnsi" w:cs="Arial"/>
          <w:b/>
          <w:sz w:val="22"/>
          <w:szCs w:val="22"/>
        </w:rPr>
        <w:t>“Turno a Magistrado”</w:t>
      </w:r>
      <w:r w:rsidRPr="00F9312C">
        <w:rPr>
          <w:rFonts w:asciiTheme="majorHAnsi" w:hAnsiTheme="majorHAnsi" w:cs="Arial"/>
          <w:sz w:val="22"/>
          <w:szCs w:val="22"/>
        </w:rPr>
        <w:t>, el nombre del Magistrado, que según la rotación por orden alfabético, le corresponde conocer del medio de impugnación. En caso de que por alguna cuestión no coincida, el encargado de asignar el turno podrá, manualmente, seleccionar de la lista, el nombre del Magistrado al que le corresponda el asunto, atendiendo a las reglas previstas en el artículo 77 del Reglamento Interno. Hay que tomar en consideración que hay asuntos que en lugar de turnarse a un Magistrado, se remiten al Archivo o a la Comisión Sustanciadora del Tribunal.</w:t>
      </w:r>
    </w:p>
    <w:p w:rsidR="00242966" w:rsidRPr="00F9312C" w:rsidRDefault="00242966" w:rsidP="00242966">
      <w:pPr>
        <w:pStyle w:val="Prrafodelista"/>
        <w:spacing w:line="240" w:lineRule="auto"/>
        <w:ind w:left="567"/>
        <w:rPr>
          <w:rFonts w:asciiTheme="majorHAnsi" w:hAnsiTheme="majorHAnsi" w:cs="Arial"/>
          <w:sz w:val="22"/>
          <w:szCs w:val="22"/>
        </w:rPr>
      </w:pPr>
    </w:p>
    <w:p w:rsidR="00D03416" w:rsidRPr="00E37559" w:rsidRDefault="00D03416" w:rsidP="00FC591A">
      <w:pPr>
        <w:pStyle w:val="Prrafodelista"/>
        <w:numPr>
          <w:ilvl w:val="0"/>
          <w:numId w:val="24"/>
        </w:numPr>
        <w:spacing w:line="240" w:lineRule="auto"/>
        <w:ind w:left="567" w:hanging="567"/>
        <w:rPr>
          <w:rFonts w:asciiTheme="majorHAnsi" w:hAnsiTheme="majorHAnsi" w:cs="Arial"/>
          <w:sz w:val="22"/>
          <w:szCs w:val="22"/>
        </w:rPr>
      </w:pPr>
      <w:r w:rsidRPr="00E37559">
        <w:rPr>
          <w:rFonts w:asciiTheme="majorHAnsi" w:hAnsiTheme="majorHAnsi" w:cs="Arial"/>
          <w:sz w:val="22"/>
          <w:szCs w:val="22"/>
        </w:rPr>
        <w:t xml:space="preserve">En el campo “Fecha de turno”, el funcionario encargado de asignar el turno, deberá seleccionar la casilla  </w:t>
      </w:r>
      <w:r w:rsidRPr="00E37559">
        <w:rPr>
          <w:rFonts w:asciiTheme="majorHAnsi" w:hAnsiTheme="majorHAnsi" w:cs="Arial"/>
          <w:noProof/>
          <w:sz w:val="22"/>
          <w:szCs w:val="22"/>
          <w:lang w:eastAsia="es-MX"/>
        </w:rPr>
        <w:drawing>
          <wp:inline distT="0" distB="0" distL="0" distR="0">
            <wp:extent cx="907415" cy="163830"/>
            <wp:effectExtent l="19050" t="0" r="6985" b="0"/>
            <wp:docPr id="2692" name="Imagen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4"/>
                    <pic:cNvPicPr>
                      <a:picLocks noChangeAspect="1" noChangeArrowheads="1"/>
                    </pic:cNvPicPr>
                  </pic:nvPicPr>
                  <pic:blipFill>
                    <a:blip r:embed="rId106"/>
                    <a:srcRect/>
                    <a:stretch>
                      <a:fillRect/>
                    </a:stretch>
                  </pic:blipFill>
                  <pic:spPr bwMode="auto">
                    <a:xfrm>
                      <a:off x="0" y="0"/>
                      <a:ext cx="907415" cy="163830"/>
                    </a:xfrm>
                    <a:prstGeom prst="rect">
                      <a:avLst/>
                    </a:prstGeom>
                    <a:noFill/>
                    <a:ln w="9525">
                      <a:noFill/>
                      <a:miter lim="800000"/>
                      <a:headEnd/>
                      <a:tailEnd/>
                    </a:ln>
                  </pic:spPr>
                </pic:pic>
              </a:graphicData>
            </a:graphic>
          </wp:inline>
        </w:drawing>
      </w:r>
      <w:r w:rsidRPr="00E37559">
        <w:rPr>
          <w:rFonts w:asciiTheme="majorHAnsi" w:hAnsiTheme="majorHAnsi" w:cs="Arial"/>
          <w:sz w:val="22"/>
          <w:szCs w:val="22"/>
        </w:rPr>
        <w:t xml:space="preserve">, con lo cual se activará la fecha y hora en la que se está cargando la información del medio de impugnación en el sistema, tal fecha puede ser distinta a la referida en el acuerdo de turno (anterior y nunca posterior), toda vez que refleja la actividad material del registro. Enseguida se oprime el icono </w:t>
      </w:r>
      <w:r w:rsidRPr="00E37559">
        <w:rPr>
          <w:rFonts w:asciiTheme="majorHAnsi" w:hAnsiTheme="majorHAnsi" w:cs="Arial"/>
          <w:noProof/>
          <w:sz w:val="22"/>
          <w:szCs w:val="22"/>
          <w:lang w:eastAsia="es-MX"/>
        </w:rPr>
        <w:drawing>
          <wp:inline distT="0" distB="0" distL="0" distR="0">
            <wp:extent cx="177165" cy="163830"/>
            <wp:effectExtent l="19050" t="0" r="0" b="0"/>
            <wp:docPr id="26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7"/>
                    <a:srcRect/>
                    <a:stretch>
                      <a:fillRect/>
                    </a:stretch>
                  </pic:blipFill>
                  <pic:spPr bwMode="auto">
                    <a:xfrm>
                      <a:off x="0" y="0"/>
                      <a:ext cx="177165" cy="163830"/>
                    </a:xfrm>
                    <a:prstGeom prst="rect">
                      <a:avLst/>
                    </a:prstGeom>
                    <a:noFill/>
                    <a:ln w="9525">
                      <a:noFill/>
                      <a:miter lim="800000"/>
                      <a:headEnd/>
                      <a:tailEnd/>
                    </a:ln>
                  </pic:spPr>
                </pic:pic>
              </a:graphicData>
            </a:graphic>
          </wp:inline>
        </w:drawing>
      </w:r>
      <w:r w:rsidRPr="00E37559">
        <w:rPr>
          <w:rFonts w:asciiTheme="majorHAnsi" w:hAnsiTheme="majorHAnsi" w:cs="Arial"/>
          <w:sz w:val="22"/>
          <w:szCs w:val="22"/>
        </w:rPr>
        <w:t xml:space="preserve"> “Guarda Información”, para que quede debidamente registrada la información. Cabe precisar que el acuerdo de turno se registrará conforme al apartado XI. Registro de acuerdos.</w:t>
      </w:r>
    </w:p>
    <w:p w:rsidR="00D03416" w:rsidRPr="00D03416" w:rsidRDefault="00D03416" w:rsidP="00D03416">
      <w:pPr>
        <w:pStyle w:val="Prrafodelista"/>
        <w:ind w:left="600" w:hanging="174"/>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En caso de que exista un cuaderno de antecedentes que se deba vincular con el medio de impugnación, presionar </w:t>
      </w:r>
      <w:r w:rsidRPr="00F9312C">
        <w:rPr>
          <w:rFonts w:asciiTheme="majorHAnsi" w:hAnsiTheme="majorHAnsi"/>
          <w:noProof/>
          <w:sz w:val="22"/>
          <w:szCs w:val="22"/>
          <w:lang w:eastAsia="es-MX"/>
        </w:rPr>
        <w:drawing>
          <wp:inline distT="0" distB="0" distL="0" distR="0">
            <wp:extent cx="193091" cy="235897"/>
            <wp:effectExtent l="19050" t="0" r="0" b="0"/>
            <wp:docPr id="19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srcRect/>
                    <a:stretch>
                      <a:fillRect/>
                    </a:stretch>
                  </pic:blipFill>
                  <pic:spPr bwMode="auto">
                    <a:xfrm>
                      <a:off x="0" y="0"/>
                      <a:ext cx="193426" cy="236307"/>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 xml:space="preserve">Vincular con Cuaderno de Antecedentes”, </w:t>
      </w:r>
      <w:r w:rsidRPr="00F9312C">
        <w:rPr>
          <w:rFonts w:asciiTheme="majorHAnsi" w:hAnsiTheme="majorHAnsi" w:cs="Arial"/>
          <w:sz w:val="22"/>
          <w:szCs w:val="22"/>
        </w:rPr>
        <w:t>enseguida</w:t>
      </w:r>
      <w:r w:rsidRPr="00F9312C">
        <w:rPr>
          <w:rFonts w:asciiTheme="majorHAnsi" w:hAnsiTheme="majorHAnsi" w:cs="Arial"/>
          <w:b/>
          <w:sz w:val="22"/>
          <w:szCs w:val="22"/>
        </w:rPr>
        <w:t xml:space="preserve"> </w:t>
      </w:r>
      <w:r w:rsidRPr="00F9312C">
        <w:rPr>
          <w:rFonts w:asciiTheme="majorHAnsi" w:hAnsiTheme="majorHAnsi" w:cs="Arial"/>
          <w:sz w:val="22"/>
          <w:szCs w:val="22"/>
        </w:rPr>
        <w:t>se despliega un listado con los cuadernos de antecedentes pendientes por vincular; dar doble clic sobre el cuaderno que se deba vincular. Si no se formó cuaderno, omitir este paso.</w:t>
      </w:r>
      <w:r w:rsidRPr="00F9312C">
        <w:rPr>
          <w:rFonts w:asciiTheme="majorHAnsi" w:hAnsiTheme="majorHAnsi" w:cs="Arial"/>
          <w:color w:val="FF0000"/>
          <w:sz w:val="22"/>
          <w:szCs w:val="22"/>
        </w:rPr>
        <w:t xml:space="preserve"> </w:t>
      </w:r>
    </w:p>
    <w:p w:rsidR="0090700C" w:rsidRPr="00F9312C" w:rsidRDefault="0090700C" w:rsidP="0090700C">
      <w:pPr>
        <w:jc w:val="both"/>
        <w:rPr>
          <w:rFonts w:asciiTheme="majorHAnsi" w:hAnsiTheme="majorHAnsi"/>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Una vez que se capturaron todos los datos, se vincularon el aviso, la papeleta de Oficialía de Partes y/o los cuadernos de antecedentes, oprimir el icono </w:t>
      </w:r>
      <w:r w:rsidR="006D23F5" w:rsidRPr="00F9312C">
        <w:rPr>
          <w:rFonts w:asciiTheme="majorHAnsi" w:hAnsiTheme="majorHAnsi" w:cs="Arial"/>
          <w:noProof/>
          <w:sz w:val="22"/>
          <w:szCs w:val="22"/>
          <w:lang w:eastAsia="es-MX"/>
        </w:rPr>
        <w:drawing>
          <wp:inline distT="0" distB="0" distL="0" distR="0">
            <wp:extent cx="174892" cy="160934"/>
            <wp:effectExtent l="19050" t="0" r="0" b="0"/>
            <wp:docPr id="1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7" cstate="print"/>
                    <a:srcRect/>
                    <a:stretch>
                      <a:fillRect/>
                    </a:stretch>
                  </pic:blipFill>
                  <pic:spPr bwMode="auto">
                    <a:xfrm>
                      <a:off x="0" y="0"/>
                      <a:ext cx="175035" cy="161066"/>
                    </a:xfrm>
                    <a:prstGeom prst="rect">
                      <a:avLst/>
                    </a:prstGeom>
                    <a:noFill/>
                    <a:ln w="9525">
                      <a:noFill/>
                      <a:miter lim="800000"/>
                      <a:headEnd/>
                      <a:tailEnd/>
                    </a:ln>
                  </pic:spPr>
                </pic:pic>
              </a:graphicData>
            </a:graphic>
          </wp:inline>
        </w:drawing>
      </w:r>
      <w:r w:rsidR="006D23F5" w:rsidRPr="00F9312C">
        <w:rPr>
          <w:rFonts w:asciiTheme="majorHAnsi" w:hAnsiTheme="majorHAnsi" w:cs="Arial"/>
          <w:b/>
          <w:sz w:val="22"/>
          <w:szCs w:val="22"/>
        </w:rPr>
        <w:t xml:space="preserve"> </w:t>
      </w:r>
      <w:r w:rsidRPr="00F9312C">
        <w:rPr>
          <w:rFonts w:asciiTheme="majorHAnsi" w:hAnsiTheme="majorHAnsi" w:cs="Arial"/>
          <w:b/>
          <w:sz w:val="22"/>
          <w:szCs w:val="22"/>
        </w:rPr>
        <w:t>“Guarda Información”</w:t>
      </w:r>
      <w:r w:rsidRPr="00F9312C">
        <w:rPr>
          <w:rFonts w:asciiTheme="majorHAnsi" w:hAnsiTheme="majorHAnsi" w:cs="Arial"/>
          <w:sz w:val="22"/>
          <w:szCs w:val="22"/>
        </w:rPr>
        <w:t xml:space="preserve"> para salvar toda la información registrada.</w:t>
      </w:r>
      <w:r w:rsidR="002354EC">
        <w:rPr>
          <w:rFonts w:asciiTheme="majorHAnsi" w:hAnsiTheme="majorHAnsi" w:cs="Arial"/>
          <w:sz w:val="22"/>
          <w:szCs w:val="22"/>
        </w:rPr>
        <w:t xml:space="preserve"> </w:t>
      </w:r>
      <w:r w:rsidR="002354EC" w:rsidRPr="00E37559">
        <w:rPr>
          <w:rFonts w:asciiTheme="majorHAnsi" w:hAnsiTheme="majorHAnsi" w:cs="Arial"/>
          <w:sz w:val="22"/>
          <w:szCs w:val="22"/>
        </w:rPr>
        <w:t>Cabe precisar que el turno que se genera en el sistema es de forma inmediata en cuanto se recepcion</w:t>
      </w:r>
      <w:r w:rsidR="00460775" w:rsidRPr="00E37559">
        <w:rPr>
          <w:rFonts w:asciiTheme="majorHAnsi" w:hAnsiTheme="majorHAnsi" w:cs="Arial"/>
          <w:sz w:val="22"/>
          <w:szCs w:val="22"/>
        </w:rPr>
        <w:t>a</w:t>
      </w:r>
      <w:r w:rsidR="002354EC" w:rsidRPr="00E37559">
        <w:rPr>
          <w:rFonts w:asciiTheme="majorHAnsi" w:hAnsiTheme="majorHAnsi" w:cs="Arial"/>
          <w:sz w:val="22"/>
          <w:szCs w:val="22"/>
        </w:rPr>
        <w:t xml:space="preserve"> el medio de impugnación, </w:t>
      </w:r>
      <w:r w:rsidR="00460775" w:rsidRPr="00E37559">
        <w:rPr>
          <w:rFonts w:asciiTheme="majorHAnsi" w:hAnsiTheme="majorHAnsi" w:cs="Arial"/>
          <w:sz w:val="22"/>
          <w:szCs w:val="22"/>
        </w:rPr>
        <w:t>mientras</w:t>
      </w:r>
      <w:r w:rsidR="002354EC" w:rsidRPr="00E37559">
        <w:rPr>
          <w:rFonts w:asciiTheme="majorHAnsi" w:hAnsiTheme="majorHAnsi" w:cs="Arial"/>
          <w:sz w:val="22"/>
          <w:szCs w:val="22"/>
        </w:rPr>
        <w:t xml:space="preserve"> que por separado se elabora el acuerdo y oficio de turno</w:t>
      </w:r>
      <w:r w:rsidR="00EC0486" w:rsidRPr="00E37559">
        <w:rPr>
          <w:rFonts w:asciiTheme="majorHAnsi" w:hAnsiTheme="majorHAnsi" w:cs="Arial"/>
          <w:sz w:val="22"/>
          <w:szCs w:val="22"/>
        </w:rPr>
        <w:t>,</w:t>
      </w:r>
      <w:r w:rsidR="002354EC" w:rsidRPr="00E37559">
        <w:rPr>
          <w:rFonts w:asciiTheme="majorHAnsi" w:hAnsiTheme="majorHAnsi" w:cs="Arial"/>
          <w:sz w:val="22"/>
          <w:szCs w:val="22"/>
        </w:rPr>
        <w:t xml:space="preserve"> se registran en el sistema hasta en tanto no estén firmados los documentos, para que sean entregados posteriormente al ma</w:t>
      </w:r>
      <w:r w:rsidR="00EC0486" w:rsidRPr="00E37559">
        <w:rPr>
          <w:rFonts w:asciiTheme="majorHAnsi" w:hAnsiTheme="majorHAnsi" w:cs="Arial"/>
          <w:sz w:val="22"/>
          <w:szCs w:val="22"/>
        </w:rPr>
        <w:t>gistrado que se le turnó</w:t>
      </w:r>
      <w:r w:rsidR="002354EC" w:rsidRPr="00E37559">
        <w:rPr>
          <w:rFonts w:asciiTheme="majorHAnsi" w:hAnsiTheme="majorHAnsi" w:cs="Arial"/>
          <w:sz w:val="22"/>
          <w:szCs w:val="22"/>
        </w:rPr>
        <w:t xml:space="preserve"> para que obren en el expediente.   </w:t>
      </w:r>
      <w:r w:rsidRPr="00E37559">
        <w:rPr>
          <w:rFonts w:asciiTheme="majorHAnsi" w:hAnsiTheme="majorHAnsi" w:cs="Arial"/>
          <w:sz w:val="22"/>
          <w:szCs w:val="22"/>
        </w:rPr>
        <w:t xml:space="preserve"> </w:t>
      </w:r>
    </w:p>
    <w:p w:rsidR="00EA3CA8" w:rsidRPr="00EA3CA8" w:rsidRDefault="00EA3CA8" w:rsidP="00EA3CA8">
      <w:pPr>
        <w:jc w:val="both"/>
        <w:rPr>
          <w:rFonts w:asciiTheme="majorHAnsi" w:hAnsiTheme="majorHAnsi"/>
          <w:sz w:val="22"/>
          <w:szCs w:val="22"/>
        </w:rPr>
      </w:pPr>
    </w:p>
    <w:p w:rsidR="00EA3CA8" w:rsidRPr="00F9312C" w:rsidRDefault="00EA3CA8" w:rsidP="00EA3CA8">
      <w:pPr>
        <w:pStyle w:val="Prrafodelista"/>
        <w:numPr>
          <w:ilvl w:val="0"/>
          <w:numId w:val="24"/>
        </w:numPr>
        <w:spacing w:line="240" w:lineRule="auto"/>
        <w:ind w:left="567" w:hanging="567"/>
        <w:rPr>
          <w:rFonts w:asciiTheme="majorHAnsi" w:hAnsiTheme="majorHAnsi" w:cs="Arial"/>
          <w:sz w:val="22"/>
          <w:szCs w:val="22"/>
        </w:rPr>
      </w:pPr>
      <w:r>
        <w:rPr>
          <w:rFonts w:asciiTheme="majorHAnsi" w:hAnsiTheme="majorHAnsi" w:cs="Arial"/>
          <w:sz w:val="22"/>
          <w:szCs w:val="22"/>
        </w:rPr>
        <w:t>Si se requiere relacionar el nuevo asunto con otro u otro</w:t>
      </w:r>
      <w:r w:rsidR="006D23F5">
        <w:rPr>
          <w:rFonts w:asciiTheme="majorHAnsi" w:hAnsiTheme="majorHAnsi" w:cs="Arial"/>
          <w:sz w:val="22"/>
          <w:szCs w:val="22"/>
        </w:rPr>
        <w:t>s</w:t>
      </w:r>
      <w:r w:rsidR="00556B72">
        <w:rPr>
          <w:rFonts w:asciiTheme="majorHAnsi" w:hAnsiTheme="majorHAnsi" w:cs="Arial"/>
          <w:sz w:val="22"/>
          <w:szCs w:val="22"/>
        </w:rPr>
        <w:t xml:space="preserve"> que ya se </w:t>
      </w:r>
      <w:r>
        <w:rPr>
          <w:rFonts w:asciiTheme="majorHAnsi" w:hAnsiTheme="majorHAnsi" w:cs="Arial"/>
          <w:sz w:val="22"/>
          <w:szCs w:val="22"/>
        </w:rPr>
        <w:t>encuentren en instrucción, se deberá relacionar el primero de ellos conforme al orden numérico y dar clic e</w:t>
      </w:r>
      <w:r w:rsidRPr="00F9312C">
        <w:rPr>
          <w:rFonts w:asciiTheme="majorHAnsi" w:hAnsiTheme="majorHAnsi" w:cs="Arial"/>
          <w:sz w:val="22"/>
          <w:szCs w:val="22"/>
        </w:rPr>
        <w:t xml:space="preserve">n el </w:t>
      </w:r>
      <w:r w:rsidR="00CF6143">
        <w:rPr>
          <w:rFonts w:asciiTheme="majorHAnsi" w:hAnsiTheme="majorHAnsi" w:cs="Arial"/>
          <w:sz w:val="22"/>
          <w:szCs w:val="22"/>
        </w:rPr>
        <w:t>i</w:t>
      </w:r>
      <w:r w:rsidRPr="00F9312C">
        <w:rPr>
          <w:rFonts w:asciiTheme="majorHAnsi" w:hAnsiTheme="majorHAnsi" w:cs="Arial"/>
          <w:sz w:val="22"/>
          <w:szCs w:val="22"/>
        </w:rPr>
        <w:t xml:space="preserve">cono </w:t>
      </w:r>
      <w:r w:rsidRPr="00F9312C">
        <w:rPr>
          <w:rFonts w:asciiTheme="majorHAnsi" w:hAnsiTheme="majorHAnsi" w:cs="Arial"/>
          <w:b/>
          <w:sz w:val="22"/>
          <w:szCs w:val="22"/>
        </w:rPr>
        <w:t>“</w:t>
      </w:r>
      <w:bookmarkStart w:id="18" w:name="Relacionar_asuntos"/>
      <w:r w:rsidRPr="00F9312C">
        <w:rPr>
          <w:rFonts w:asciiTheme="majorHAnsi" w:hAnsiTheme="majorHAnsi" w:cs="Arial"/>
          <w:b/>
          <w:sz w:val="22"/>
          <w:szCs w:val="22"/>
        </w:rPr>
        <w:t>Relacionar asuntos</w:t>
      </w:r>
      <w:bookmarkEnd w:id="18"/>
      <w:r w:rsidRPr="00F9312C">
        <w:rPr>
          <w:rFonts w:asciiTheme="majorHAnsi" w:hAnsiTheme="majorHAnsi" w:cs="Arial"/>
          <w:b/>
          <w:sz w:val="22"/>
          <w:szCs w:val="22"/>
        </w:rPr>
        <w:t>”</w:t>
      </w:r>
      <w:r w:rsidRPr="00F9312C">
        <w:rPr>
          <w:rFonts w:asciiTheme="majorHAnsi" w:hAnsiTheme="majorHAnsi"/>
          <w:noProof/>
          <w:sz w:val="22"/>
          <w:szCs w:val="22"/>
          <w:lang w:eastAsia="es-MX"/>
        </w:rPr>
        <w:drawing>
          <wp:inline distT="0" distB="0" distL="0" distR="0">
            <wp:extent cx="229667" cy="194567"/>
            <wp:effectExtent l="19050" t="0" r="0" b="0"/>
            <wp:docPr id="1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9" cstate="print"/>
                    <a:srcRect/>
                    <a:stretch>
                      <a:fillRect/>
                    </a:stretch>
                  </pic:blipFill>
                  <pic:spPr bwMode="auto">
                    <a:xfrm>
                      <a:off x="0" y="0"/>
                      <a:ext cx="232084" cy="196615"/>
                    </a:xfrm>
                    <a:prstGeom prst="rect">
                      <a:avLst/>
                    </a:prstGeom>
                    <a:noFill/>
                    <a:ln w="9525">
                      <a:noFill/>
                      <a:miter lim="800000"/>
                      <a:headEnd/>
                      <a:tailEnd/>
                    </a:ln>
                  </pic:spPr>
                </pic:pic>
              </a:graphicData>
            </a:graphic>
          </wp:inline>
        </w:drawing>
      </w:r>
      <w:r w:rsidRPr="00F9312C">
        <w:rPr>
          <w:rFonts w:asciiTheme="majorHAnsi" w:hAnsiTheme="majorHAnsi" w:cs="Arial"/>
          <w:b/>
          <w:sz w:val="22"/>
          <w:szCs w:val="22"/>
        </w:rPr>
        <w:t xml:space="preserve">, </w:t>
      </w:r>
      <w:r w:rsidRPr="00F9312C">
        <w:rPr>
          <w:rFonts w:asciiTheme="majorHAnsi" w:hAnsiTheme="majorHAnsi" w:cs="Arial"/>
          <w:sz w:val="22"/>
          <w:szCs w:val="22"/>
        </w:rPr>
        <w:t>se desplegará la siguiente pantalla que muestra los asuntos en instrucción:</w:t>
      </w:r>
    </w:p>
    <w:p w:rsidR="00EA3CA8" w:rsidRPr="00F9312C" w:rsidRDefault="00EA3CA8" w:rsidP="00EA3CA8">
      <w:pPr>
        <w:pStyle w:val="Prrafodelista"/>
        <w:spacing w:line="240" w:lineRule="auto"/>
        <w:ind w:left="567" w:hanging="567"/>
        <w:rPr>
          <w:rFonts w:asciiTheme="majorHAnsi" w:hAnsiTheme="majorHAnsi" w:cs="Arial"/>
          <w:sz w:val="22"/>
          <w:szCs w:val="22"/>
        </w:rPr>
      </w:pPr>
    </w:p>
    <w:p w:rsidR="00EA3CA8" w:rsidRPr="00F9312C" w:rsidRDefault="00EA3CA8" w:rsidP="00EA3CA8">
      <w:pPr>
        <w:pStyle w:val="Prrafodelista"/>
        <w:spacing w:line="240" w:lineRule="auto"/>
        <w:ind w:left="567" w:hanging="567"/>
        <w:rPr>
          <w:rFonts w:asciiTheme="majorHAnsi" w:hAnsiTheme="majorHAnsi" w:cs="Arial"/>
          <w:sz w:val="22"/>
          <w:szCs w:val="22"/>
        </w:rPr>
      </w:pPr>
    </w:p>
    <w:p w:rsidR="00EA3CA8" w:rsidRPr="00F9312C" w:rsidRDefault="00876619" w:rsidP="00EA3CA8">
      <w:pPr>
        <w:pStyle w:val="Prrafodelista"/>
        <w:spacing w:line="240" w:lineRule="auto"/>
        <w:ind w:left="567" w:hanging="567"/>
        <w:jc w:val="center"/>
        <w:rPr>
          <w:rFonts w:asciiTheme="majorHAnsi" w:hAnsiTheme="majorHAnsi" w:cs="Arial"/>
          <w:sz w:val="22"/>
          <w:szCs w:val="22"/>
        </w:rPr>
      </w:pPr>
      <w:r>
        <w:rPr>
          <w:rFonts w:asciiTheme="majorHAnsi" w:hAnsiTheme="majorHAnsi" w:cs="Arial"/>
          <w:noProof/>
          <w:sz w:val="22"/>
          <w:szCs w:val="22"/>
          <w:lang w:eastAsia="es-MX"/>
        </w:rPr>
        <w:pict>
          <v:oval id="_x0000_s1146" style="position:absolute;left:0;text-align:left;margin-left:359.55pt;margin-top:95.15pt;width:15.5pt;height:16.5pt;z-index:252397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" fillcolor="#f2f2f2 [3052]">
            <v:textbox inset="0,0,0,0">
              <w:txbxContent>
                <w:p w:rsidR="00A7577E" w:rsidRDefault="00A7577E" w:rsidP="009E50BA">
                  <w:r>
                    <w:rPr>
                      <w:sz w:val="16"/>
                      <w:szCs w:val="16"/>
                    </w:rPr>
                    <w:t>19</w:t>
                  </w:r>
                </w:p>
              </w:txbxContent>
            </v:textbox>
          </v:oval>
        </w:pict>
      </w:r>
      <w:r w:rsidRPr="00876619">
        <w:rPr>
          <w:rFonts w:asciiTheme="majorHAnsi" w:hAnsiTheme="majorHAnsi"/>
          <w:noProof/>
          <w:sz w:val="22"/>
          <w:szCs w:val="22"/>
          <w:lang w:eastAsia="es-MX"/>
        </w:rPr>
        <w:pict>
          <v:oval id="Oval 70" o:spid="_x0000_s1147" style="position:absolute;left:0;text-align:left;margin-left:255.65pt;margin-top:111.95pt;width:14pt;height:14.05pt;z-index:251950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" fillcolor="#f2f2f2 [3052]">
            <v:textbox inset="0,0,0,0">
              <w:txbxContent>
                <w:p w:rsidR="00A7577E" w:rsidRPr="00370E22" w:rsidRDefault="00A7577E" w:rsidP="00EA3CA8">
                  <w:pPr>
                    <w:rPr>
                      <w:sz w:val="14"/>
                      <w:szCs w:val="14"/>
                    </w:rPr>
                  </w:pPr>
                  <w:r>
                    <w:rPr>
                      <w:sz w:val="14"/>
                      <w:szCs w:val="14"/>
                    </w:rPr>
                    <w:t>i</w:t>
                  </w:r>
                </w:p>
              </w:txbxContent>
            </v:textbox>
          </v:oval>
        </w:pict>
      </w:r>
      <w:r w:rsidRPr="00876619">
        <w:rPr>
          <w:rFonts w:asciiTheme="majorHAnsi" w:hAnsiTheme="majorHAnsi"/>
          <w:noProof/>
          <w:sz w:val="22"/>
          <w:szCs w:val="22"/>
          <w:lang w:eastAsia="es-MX"/>
        </w:rPr>
        <w:pict>
          <v:oval id="_x0000_s1148" style="position:absolute;left:0;text-align:left;margin-left:327.85pt;margin-top:153.05pt;width:14pt;height:14.05pt;z-index:251952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" fillcolor="#f2f2f2 [3052]">
            <v:textbox inset="0,0,0,0">
              <w:txbxContent>
                <w:p w:rsidR="00A7577E" w:rsidRPr="00370E22" w:rsidRDefault="00A7577E" w:rsidP="00EA3CA8">
                  <w:pPr>
                    <w:rPr>
                      <w:sz w:val="14"/>
                      <w:szCs w:val="14"/>
                    </w:rPr>
                  </w:pPr>
                  <w:r>
                    <w:rPr>
                      <w:sz w:val="14"/>
                      <w:szCs w:val="14"/>
                    </w:rPr>
                    <w:t>iii</w:t>
                  </w:r>
                </w:p>
              </w:txbxContent>
            </v:textbox>
          </v:oval>
        </w:pict>
      </w:r>
      <w:r>
        <w:rPr>
          <w:rFonts w:asciiTheme="majorHAnsi" w:hAnsiTheme="majorHAnsi" w:cs="Arial"/>
          <w:noProof/>
          <w:sz w:val="22"/>
          <w:szCs w:val="22"/>
          <w:lang w:eastAsia="es-MX"/>
        </w:rPr>
        <w:pict>
          <v:oval id="_x0000_s1149" style="position:absolute;left:0;text-align:left;margin-left:248.75pt;margin-top:24.05pt;width:15.5pt;height:16.5pt;z-index:252395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" fillcolor="#f2f2f2 [3052]">
            <v:textbox inset="0,0,0,0">
              <w:txbxContent>
                <w:p w:rsidR="00A7577E" w:rsidRDefault="00A7577E" w:rsidP="009E50BA">
                  <w:r>
                    <w:rPr>
                      <w:sz w:val="16"/>
                      <w:szCs w:val="16"/>
                    </w:rPr>
                    <w:t>ii</w:t>
                  </w:r>
                </w:p>
              </w:txbxContent>
            </v:textbox>
          </v:oval>
        </w:pict>
      </w:r>
      <w:r w:rsidR="00EA3CA8" w:rsidRPr="00F9312C">
        <w:rPr>
          <w:rFonts w:asciiTheme="majorHAnsi" w:hAnsiTheme="majorHAnsi"/>
          <w:noProof/>
          <w:sz w:val="22"/>
          <w:szCs w:val="22"/>
          <w:lang w:eastAsia="es-MX"/>
        </w:rPr>
        <w:drawing>
          <wp:inline distT="0" distB="0" distL="0" distR="0">
            <wp:extent cx="2779203" cy="3609975"/>
            <wp:effectExtent l="19050" t="0" r="2097" b="0"/>
            <wp:docPr id="233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srcRect/>
                    <a:stretch>
                      <a:fillRect/>
                    </a:stretch>
                  </pic:blipFill>
                  <pic:spPr bwMode="auto">
                    <a:xfrm>
                      <a:off x="0" y="0"/>
                      <a:ext cx="2782397" cy="3614123"/>
                    </a:xfrm>
                    <a:prstGeom prst="rect">
                      <a:avLst/>
                    </a:prstGeom>
                    <a:noFill/>
                    <a:ln w="9525">
                      <a:noFill/>
                      <a:miter lim="800000"/>
                      <a:headEnd/>
                      <a:tailEnd/>
                    </a:ln>
                  </pic:spPr>
                </pic:pic>
              </a:graphicData>
            </a:graphic>
          </wp:inline>
        </w:drawing>
      </w:r>
    </w:p>
    <w:p w:rsidR="00EA3CA8" w:rsidRPr="00F9312C" w:rsidRDefault="00EA3CA8" w:rsidP="00EA3CA8">
      <w:pPr>
        <w:pStyle w:val="Prrafodelista"/>
        <w:spacing w:line="240" w:lineRule="auto"/>
        <w:ind w:left="567" w:hanging="567"/>
        <w:rPr>
          <w:rFonts w:asciiTheme="majorHAnsi" w:hAnsiTheme="majorHAnsi" w:cs="Arial"/>
          <w:sz w:val="22"/>
          <w:szCs w:val="22"/>
        </w:rPr>
      </w:pPr>
    </w:p>
    <w:p w:rsidR="00EA3CA8" w:rsidRPr="00F9312C" w:rsidRDefault="00EA3CA8" w:rsidP="00EA3CA8">
      <w:pPr>
        <w:pStyle w:val="Prrafodelista"/>
        <w:numPr>
          <w:ilvl w:val="3"/>
          <w:numId w:val="11"/>
        </w:numPr>
        <w:tabs>
          <w:tab w:val="clear" w:pos="2880"/>
          <w:tab w:val="num" w:pos="2552"/>
        </w:tabs>
        <w:spacing w:line="240" w:lineRule="auto"/>
        <w:ind w:left="2552" w:hanging="895"/>
        <w:rPr>
          <w:rFonts w:asciiTheme="majorHAnsi" w:hAnsiTheme="majorHAnsi" w:cs="Arial"/>
          <w:sz w:val="22"/>
          <w:szCs w:val="22"/>
        </w:rPr>
      </w:pPr>
      <w:r w:rsidRPr="00F9312C">
        <w:rPr>
          <w:rFonts w:asciiTheme="majorHAnsi" w:hAnsiTheme="majorHAnsi" w:cs="Arial"/>
          <w:sz w:val="22"/>
          <w:szCs w:val="22"/>
        </w:rPr>
        <w:t xml:space="preserve">Seleccionar los asuntos que están relacionados entre sí y oprimir el botón </w:t>
      </w:r>
      <w:r w:rsidRPr="00F9312C">
        <w:rPr>
          <w:rFonts w:asciiTheme="majorHAnsi" w:hAnsiTheme="majorHAnsi" w:cs="Arial"/>
          <w:b/>
          <w:sz w:val="22"/>
          <w:szCs w:val="22"/>
        </w:rPr>
        <w:t>“Relacionar”</w:t>
      </w:r>
      <w:r w:rsidRPr="00F9312C">
        <w:rPr>
          <w:rFonts w:asciiTheme="majorHAnsi" w:hAnsiTheme="majorHAnsi" w:cs="Arial"/>
          <w:sz w:val="22"/>
          <w:szCs w:val="22"/>
        </w:rPr>
        <w:t>. El sistema pondrá al inicio del listado todos los asuntos seleccionados,</w:t>
      </w:r>
      <w:r w:rsidR="006D23F5">
        <w:rPr>
          <w:rFonts w:asciiTheme="majorHAnsi" w:hAnsiTheme="majorHAnsi" w:cs="Arial"/>
          <w:sz w:val="22"/>
          <w:szCs w:val="22"/>
        </w:rPr>
        <w:t xml:space="preserve"> y aparecerá u</w:t>
      </w:r>
      <w:r>
        <w:rPr>
          <w:rFonts w:asciiTheme="majorHAnsi" w:hAnsiTheme="majorHAnsi" w:cs="Arial"/>
          <w:sz w:val="22"/>
          <w:szCs w:val="22"/>
        </w:rPr>
        <w:t xml:space="preserve">n cuadro de dialogo </w:t>
      </w:r>
      <w:r w:rsidR="006D23F5">
        <w:rPr>
          <w:rFonts w:asciiTheme="majorHAnsi" w:hAnsiTheme="majorHAnsi" w:cs="Arial"/>
          <w:sz w:val="22"/>
          <w:szCs w:val="22"/>
        </w:rPr>
        <w:t>preguntando</w:t>
      </w:r>
      <w:r>
        <w:rPr>
          <w:rFonts w:asciiTheme="majorHAnsi" w:hAnsiTheme="majorHAnsi" w:cs="Arial"/>
          <w:sz w:val="22"/>
          <w:szCs w:val="22"/>
        </w:rPr>
        <w:t xml:space="preserve"> si se desea guardar el mismo tema en todos los asuntos seleccionados; dar clic en </w:t>
      </w:r>
      <w:r w:rsidRPr="00EA3CA8">
        <w:rPr>
          <w:rFonts w:asciiTheme="majorHAnsi" w:hAnsiTheme="majorHAnsi" w:cs="Arial"/>
          <w:b/>
          <w:sz w:val="22"/>
          <w:szCs w:val="22"/>
        </w:rPr>
        <w:t>“Aceptar”</w:t>
      </w:r>
      <w:r>
        <w:rPr>
          <w:rFonts w:asciiTheme="majorHAnsi" w:hAnsiTheme="majorHAnsi" w:cs="Arial"/>
          <w:sz w:val="22"/>
          <w:szCs w:val="22"/>
        </w:rPr>
        <w:t>.</w:t>
      </w:r>
      <w:r w:rsidRPr="00F9312C">
        <w:rPr>
          <w:rFonts w:asciiTheme="majorHAnsi" w:hAnsiTheme="majorHAnsi" w:cs="Arial"/>
          <w:sz w:val="22"/>
          <w:szCs w:val="22"/>
        </w:rPr>
        <w:t xml:space="preserve"> En el caso de que se desee relacionar un asunto resuelto, seleccionar la casilla </w:t>
      </w:r>
      <w:r w:rsidRPr="00F9312C">
        <w:rPr>
          <w:rFonts w:asciiTheme="majorHAnsi" w:hAnsiTheme="majorHAnsi" w:cs="Arial"/>
          <w:b/>
          <w:sz w:val="22"/>
          <w:szCs w:val="22"/>
        </w:rPr>
        <w:t>“Resueltos”</w:t>
      </w:r>
      <w:r w:rsidRPr="00F9312C">
        <w:rPr>
          <w:rFonts w:asciiTheme="majorHAnsi" w:hAnsiTheme="majorHAnsi" w:cs="Arial"/>
          <w:sz w:val="22"/>
          <w:szCs w:val="22"/>
        </w:rPr>
        <w:t xml:space="preserve">; oprimir el botón buscar y se desplegará una lista con todos los asuntos resueltos. </w:t>
      </w:r>
    </w:p>
    <w:p w:rsidR="00EA3CA8" w:rsidRPr="00EA3CA8" w:rsidRDefault="00EA3CA8" w:rsidP="00EA3CA8">
      <w:pPr>
        <w:jc w:val="both"/>
        <w:rPr>
          <w:rFonts w:asciiTheme="majorHAnsi" w:hAnsiTheme="majorHAnsi"/>
          <w:sz w:val="22"/>
          <w:szCs w:val="22"/>
        </w:rPr>
      </w:pPr>
    </w:p>
    <w:p w:rsidR="00EA3CA8" w:rsidRPr="00EA3CA8" w:rsidRDefault="00EA3CA8" w:rsidP="00EA3CA8">
      <w:pPr>
        <w:pStyle w:val="Prrafodelista"/>
        <w:numPr>
          <w:ilvl w:val="3"/>
          <w:numId w:val="11"/>
        </w:numPr>
        <w:tabs>
          <w:tab w:val="clear" w:pos="2880"/>
          <w:tab w:val="num" w:pos="2552"/>
        </w:tabs>
        <w:spacing w:line="240" w:lineRule="auto"/>
        <w:ind w:left="2552" w:hanging="895"/>
        <w:rPr>
          <w:rFonts w:asciiTheme="majorHAnsi" w:hAnsiTheme="majorHAnsi" w:cs="Arial"/>
          <w:sz w:val="22"/>
          <w:szCs w:val="22"/>
        </w:rPr>
      </w:pPr>
      <w:r w:rsidRPr="00F9312C">
        <w:rPr>
          <w:rFonts w:asciiTheme="majorHAnsi" w:hAnsiTheme="majorHAnsi" w:cs="Arial"/>
          <w:sz w:val="22"/>
          <w:szCs w:val="22"/>
        </w:rPr>
        <w:t xml:space="preserve">Para poder relacionar con un incidente, seguir </w:t>
      </w:r>
      <w:r>
        <w:rPr>
          <w:rFonts w:asciiTheme="majorHAnsi" w:hAnsiTheme="majorHAnsi" w:cs="Arial"/>
          <w:sz w:val="22"/>
          <w:szCs w:val="22"/>
        </w:rPr>
        <w:t>el paso anterior</w:t>
      </w:r>
      <w:r w:rsidRPr="00F9312C">
        <w:rPr>
          <w:rFonts w:asciiTheme="majorHAnsi" w:hAnsiTheme="majorHAnsi" w:cs="Arial"/>
          <w:sz w:val="22"/>
          <w:szCs w:val="22"/>
        </w:rPr>
        <w:t xml:space="preserve">. </w:t>
      </w:r>
      <w:r w:rsidRPr="00F9312C">
        <w:rPr>
          <w:rFonts w:asciiTheme="majorHAnsi" w:hAnsiTheme="majorHAnsi" w:cs="Arial"/>
          <w:b/>
          <w:sz w:val="22"/>
          <w:szCs w:val="22"/>
        </w:rPr>
        <w:t>La nomenclatura será la del expediente principal con terminación -1 o -2.</w:t>
      </w:r>
    </w:p>
    <w:p w:rsidR="00EA3CA8" w:rsidRPr="00EA3CA8" w:rsidRDefault="00EA3CA8" w:rsidP="00EA3CA8">
      <w:pPr>
        <w:pStyle w:val="Prrafodelista"/>
        <w:spacing w:line="240" w:lineRule="auto"/>
        <w:ind w:left="2552"/>
        <w:rPr>
          <w:rFonts w:asciiTheme="majorHAnsi" w:hAnsiTheme="majorHAnsi" w:cs="Arial"/>
          <w:sz w:val="22"/>
          <w:szCs w:val="22"/>
        </w:rPr>
      </w:pPr>
    </w:p>
    <w:p w:rsidR="00EA3CA8" w:rsidRPr="00EA3CA8" w:rsidRDefault="00EA3CA8" w:rsidP="006D23F5">
      <w:pPr>
        <w:pStyle w:val="Prrafodelista"/>
        <w:numPr>
          <w:ilvl w:val="3"/>
          <w:numId w:val="11"/>
        </w:numPr>
        <w:tabs>
          <w:tab w:val="clear" w:pos="2880"/>
          <w:tab w:val="num" w:pos="2552"/>
        </w:tabs>
        <w:spacing w:line="240" w:lineRule="auto"/>
        <w:ind w:left="1656" w:firstLine="0"/>
        <w:rPr>
          <w:rFonts w:asciiTheme="majorHAnsi" w:hAnsiTheme="majorHAnsi" w:cs="Arial"/>
          <w:sz w:val="22"/>
          <w:szCs w:val="22"/>
        </w:rPr>
      </w:pPr>
      <w:r>
        <w:rPr>
          <w:rFonts w:asciiTheme="majorHAnsi" w:hAnsiTheme="majorHAnsi" w:cs="Arial"/>
          <w:sz w:val="22"/>
          <w:szCs w:val="22"/>
        </w:rPr>
        <w:t>Si por alguna razón ya no debieran estar relacionados determinados expedientes, del listado en que aparecen relacionados seleccionar el correspondiente y oprimir el</w:t>
      </w:r>
      <w:r w:rsidR="006D23F5">
        <w:rPr>
          <w:rFonts w:asciiTheme="majorHAnsi" w:hAnsiTheme="majorHAnsi" w:cs="Arial"/>
          <w:sz w:val="22"/>
          <w:szCs w:val="22"/>
        </w:rPr>
        <w:t xml:space="preserve"> </w:t>
      </w:r>
      <w:r>
        <w:rPr>
          <w:rFonts w:asciiTheme="majorHAnsi" w:hAnsiTheme="majorHAnsi" w:cs="Arial"/>
          <w:sz w:val="22"/>
          <w:szCs w:val="22"/>
        </w:rPr>
        <w:t>botón</w:t>
      </w:r>
      <w:r w:rsidR="006D23F5">
        <w:rPr>
          <w:rFonts w:asciiTheme="majorHAnsi" w:hAnsiTheme="majorHAnsi" w:cs="Arial"/>
          <w:sz w:val="22"/>
          <w:szCs w:val="22"/>
        </w:rPr>
        <w:t xml:space="preserve"> </w:t>
      </w:r>
      <w:r w:rsidRPr="00EA3CA8">
        <w:rPr>
          <w:rFonts w:asciiTheme="majorHAnsi" w:hAnsiTheme="majorHAnsi" w:cs="Arial"/>
          <w:b/>
          <w:sz w:val="22"/>
          <w:szCs w:val="22"/>
        </w:rPr>
        <w:t>“Quitar”</w:t>
      </w:r>
      <w:r>
        <w:rPr>
          <w:rFonts w:asciiTheme="majorHAnsi" w:hAnsiTheme="majorHAnsi" w:cs="Arial"/>
          <w:sz w:val="22"/>
          <w:szCs w:val="22"/>
        </w:rPr>
        <w:t xml:space="preserve"> para eliminar esta operación</w:t>
      </w:r>
    </w:p>
    <w:p w:rsidR="00EA3CA8" w:rsidRPr="00F9312C" w:rsidRDefault="00EA3CA8" w:rsidP="00EA3CA8">
      <w:pPr>
        <w:pStyle w:val="Prrafodelista"/>
        <w:spacing w:line="240" w:lineRule="auto"/>
        <w:ind w:left="567" w:hanging="567"/>
        <w:rPr>
          <w:rFonts w:asciiTheme="majorHAnsi" w:hAnsiTheme="majorHAnsi" w:cs="Arial"/>
          <w:sz w:val="22"/>
          <w:szCs w:val="22"/>
        </w:rPr>
      </w:pPr>
    </w:p>
    <w:p w:rsidR="00EA3CA8" w:rsidRPr="00F9312C" w:rsidRDefault="00EA3CA8" w:rsidP="00EA3CA8">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Una vez realizado este procedimiento el botón </w:t>
      </w:r>
      <w:r w:rsidR="00B973EF">
        <w:rPr>
          <w:rFonts w:asciiTheme="majorHAnsi" w:hAnsiTheme="majorHAnsi" w:cs="Arial"/>
          <w:b/>
          <w:sz w:val="22"/>
          <w:szCs w:val="22"/>
        </w:rPr>
        <w:t>“RELACIONAR</w:t>
      </w:r>
      <w:r w:rsidRPr="00F9312C">
        <w:rPr>
          <w:rFonts w:asciiTheme="majorHAnsi" w:hAnsiTheme="majorHAnsi" w:cs="Arial"/>
          <w:b/>
          <w:sz w:val="22"/>
          <w:szCs w:val="22"/>
        </w:rPr>
        <w:t>”</w:t>
      </w:r>
      <w:r w:rsidRPr="00F9312C">
        <w:rPr>
          <w:rFonts w:asciiTheme="majorHAnsi" w:hAnsiTheme="majorHAnsi" w:cs="Arial"/>
          <w:sz w:val="22"/>
          <w:szCs w:val="22"/>
        </w:rPr>
        <w:t xml:space="preserve"> se activará. Al dar clic sobre él, se desplegará un listado de todos los asuntos relacionados con el expediente, que al seleccionarlos, permitirá consultar toda la información del asunto deseado. Para regresar al expediente del que se partió, se seguirán los mismos pasos antes descritos. </w:t>
      </w:r>
    </w:p>
    <w:p w:rsidR="0090700C" w:rsidRPr="00F9312C" w:rsidRDefault="0090700C" w:rsidP="0090700C">
      <w:pPr>
        <w:pStyle w:val="Prrafodelista"/>
        <w:rPr>
          <w:rFonts w:asciiTheme="majorHAnsi" w:hAnsiTheme="majorHAnsi" w:cs="Arial"/>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Cuando se dicte un acuerdo en el que se ordene </w:t>
      </w:r>
      <w:bookmarkStart w:id="19" w:name="returnar"/>
      <w:r w:rsidRPr="00F9312C">
        <w:rPr>
          <w:rFonts w:asciiTheme="majorHAnsi" w:hAnsiTheme="majorHAnsi"/>
          <w:b/>
          <w:sz w:val="22"/>
          <w:szCs w:val="22"/>
        </w:rPr>
        <w:t>returnar</w:t>
      </w:r>
      <w:bookmarkEnd w:id="19"/>
      <w:r w:rsidRPr="00F9312C">
        <w:rPr>
          <w:rFonts w:asciiTheme="majorHAnsi" w:hAnsiTheme="majorHAnsi"/>
          <w:sz w:val="22"/>
          <w:szCs w:val="22"/>
        </w:rPr>
        <w:t xml:space="preserve"> un determinado expediente, en la pestaña de </w:t>
      </w:r>
      <w:r w:rsidRPr="00F9312C">
        <w:rPr>
          <w:rFonts w:asciiTheme="majorHAnsi" w:hAnsiTheme="majorHAnsi"/>
          <w:b/>
          <w:sz w:val="22"/>
          <w:szCs w:val="22"/>
        </w:rPr>
        <w:t>“Turno”</w:t>
      </w:r>
      <w:r w:rsidRPr="00F9312C">
        <w:rPr>
          <w:rFonts w:asciiTheme="majorHAnsi" w:hAnsiTheme="majorHAnsi"/>
          <w:sz w:val="22"/>
          <w:szCs w:val="22"/>
        </w:rPr>
        <w:t xml:space="preserve">, del menú de </w:t>
      </w:r>
      <w:r w:rsidRPr="00F9312C">
        <w:rPr>
          <w:rFonts w:asciiTheme="majorHAnsi" w:hAnsiTheme="majorHAnsi"/>
          <w:b/>
          <w:sz w:val="22"/>
          <w:szCs w:val="22"/>
        </w:rPr>
        <w:t>“General de Medios de Impugnación”</w:t>
      </w:r>
      <w:r w:rsidR="00556B72">
        <w:rPr>
          <w:rFonts w:asciiTheme="majorHAnsi" w:hAnsiTheme="majorHAnsi"/>
          <w:sz w:val="22"/>
          <w:szCs w:val="22"/>
        </w:rPr>
        <w:t xml:space="preserve">, </w:t>
      </w:r>
      <w:r w:rsidRPr="00F9312C">
        <w:rPr>
          <w:rFonts w:asciiTheme="majorHAnsi" w:hAnsiTheme="majorHAnsi"/>
          <w:sz w:val="22"/>
          <w:szCs w:val="22"/>
        </w:rPr>
        <w:t xml:space="preserve">seleccionar el nombre del Magistrado a quien, de conformidad con el acuerdo, se returnará el asunto. Presionar el botón  </w:t>
      </w:r>
      <w:r w:rsidRPr="00F9312C">
        <w:rPr>
          <w:rFonts w:asciiTheme="majorHAnsi" w:hAnsiTheme="majorHAnsi"/>
          <w:noProof/>
          <w:color w:val="FF0000"/>
          <w:sz w:val="22"/>
          <w:szCs w:val="22"/>
          <w:lang w:eastAsia="es-MX"/>
        </w:rPr>
        <w:drawing>
          <wp:inline distT="0" distB="0" distL="0" distR="0">
            <wp:extent cx="238125" cy="209261"/>
            <wp:effectExtent l="0" t="0" r="0" b="635"/>
            <wp:docPr id="201"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09261"/>
                    </a:xfrm>
                    <a:prstGeom prst="rect">
                      <a:avLst/>
                    </a:prstGeom>
                    <a:noFill/>
                    <a:ln>
                      <a:noFill/>
                    </a:ln>
                  </pic:spPr>
                </pic:pic>
              </a:graphicData>
            </a:graphic>
          </wp:inline>
        </w:drawing>
      </w:r>
      <w:r w:rsidRPr="00F9312C">
        <w:rPr>
          <w:rFonts w:asciiTheme="majorHAnsi" w:hAnsiTheme="majorHAnsi"/>
          <w:sz w:val="22"/>
          <w:szCs w:val="22"/>
        </w:rPr>
        <w:t>.</w:t>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876619" w:rsidP="00B4314B">
      <w:pPr>
        <w:pStyle w:val="Prrafodelista"/>
        <w:spacing w:line="240" w:lineRule="auto"/>
        <w:ind w:left="567"/>
        <w:jc w:val="center"/>
        <w:rPr>
          <w:rFonts w:asciiTheme="majorHAnsi" w:hAnsiTheme="majorHAnsi"/>
          <w:sz w:val="22"/>
          <w:szCs w:val="22"/>
        </w:rPr>
      </w:pPr>
      <w:r>
        <w:rPr>
          <w:rFonts w:asciiTheme="majorHAnsi" w:hAnsiTheme="majorHAnsi"/>
          <w:noProof/>
          <w:sz w:val="22"/>
          <w:szCs w:val="22"/>
          <w:lang w:eastAsia="es-MX"/>
        </w:rPr>
        <w:pict>
          <v:oval id="_x0000_s1150" style="position:absolute;left:0;text-align:left;margin-left:246.75pt;margin-top:82.15pt;width:15.5pt;height:16.5pt;z-index:251836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" fillcolor="#f2f2f2 [3052]">
            <v:textbox inset="0,0,0,0">
              <w:txbxContent>
                <w:p w:rsidR="00A7577E" w:rsidRDefault="00A7577E" w:rsidP="0090700C">
                  <w:r>
                    <w:rPr>
                      <w:sz w:val="16"/>
                      <w:szCs w:val="16"/>
                    </w:rPr>
                    <w:t>20</w:t>
                  </w:r>
                </w:p>
              </w:txbxContent>
            </v:textbox>
          </v:oval>
        </w:pict>
      </w:r>
      <w:r w:rsidR="0090700C" w:rsidRPr="00F9312C">
        <w:rPr>
          <w:rFonts w:asciiTheme="majorHAnsi" w:hAnsiTheme="majorHAnsi"/>
          <w:noProof/>
          <w:sz w:val="22"/>
          <w:szCs w:val="22"/>
          <w:lang w:eastAsia="es-MX"/>
        </w:rPr>
        <w:drawing>
          <wp:inline distT="0" distB="0" distL="0" distR="0">
            <wp:extent cx="5612130" cy="3970698"/>
            <wp:effectExtent l="19050" t="0" r="7620" b="0"/>
            <wp:docPr id="20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srcRect/>
                    <a:stretch>
                      <a:fillRect/>
                    </a:stretch>
                  </pic:blipFill>
                  <pic:spPr bwMode="auto">
                    <a:xfrm>
                      <a:off x="0" y="0"/>
                      <a:ext cx="5612130" cy="3970698"/>
                    </a:xfrm>
                    <a:prstGeom prst="rect">
                      <a:avLst/>
                    </a:prstGeom>
                    <a:noFill/>
                    <a:ln w="9525">
                      <a:noFill/>
                      <a:miter lim="800000"/>
                      <a:headEnd/>
                      <a:tailEnd/>
                    </a:ln>
                  </pic:spPr>
                </pic:pic>
              </a:graphicData>
            </a:graphic>
          </wp:inline>
        </w:drawing>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90700C">
      <w:pPr>
        <w:pStyle w:val="Prrafodelista"/>
        <w:spacing w:line="240" w:lineRule="auto"/>
        <w:ind w:left="567"/>
        <w:rPr>
          <w:rFonts w:asciiTheme="majorHAnsi" w:hAnsiTheme="majorHAnsi"/>
          <w:sz w:val="22"/>
          <w:szCs w:val="22"/>
        </w:rPr>
      </w:pPr>
      <w:r w:rsidRPr="00F9312C">
        <w:rPr>
          <w:rFonts w:asciiTheme="majorHAnsi" w:hAnsiTheme="majorHAnsi"/>
          <w:sz w:val="22"/>
          <w:szCs w:val="22"/>
        </w:rPr>
        <w:t>Enseguida se desplegará la siguiente pantalla:</w:t>
      </w:r>
    </w:p>
    <w:p w:rsidR="0090700C" w:rsidRPr="00F9312C" w:rsidRDefault="0090700C" w:rsidP="0090700C">
      <w:pPr>
        <w:pStyle w:val="Prrafodelista"/>
        <w:rPr>
          <w:rFonts w:asciiTheme="majorHAnsi" w:hAnsiTheme="majorHAnsi"/>
          <w:sz w:val="22"/>
          <w:szCs w:val="22"/>
        </w:rPr>
      </w:pPr>
    </w:p>
    <w:p w:rsidR="0090700C" w:rsidRPr="00F9312C" w:rsidRDefault="00876619" w:rsidP="008C2F97">
      <w:pPr>
        <w:pStyle w:val="Prrafodelista"/>
        <w:spacing w:line="240" w:lineRule="auto"/>
        <w:ind w:left="567"/>
        <w:jc w:val="center"/>
        <w:rPr>
          <w:rFonts w:asciiTheme="majorHAnsi" w:hAnsiTheme="majorHAnsi"/>
          <w:sz w:val="22"/>
          <w:szCs w:val="22"/>
        </w:rPr>
      </w:pPr>
      <w:r w:rsidRPr="00876619">
        <w:rPr>
          <w:rFonts w:asciiTheme="majorHAnsi" w:hAnsiTheme="majorHAnsi" w:cs="Arial"/>
          <w:noProof/>
          <w:sz w:val="22"/>
          <w:szCs w:val="22"/>
          <w:lang w:eastAsia="es-MX"/>
        </w:rPr>
        <w:pict>
          <v:oval id="_x0000_s1151" style="position:absolute;left:0;text-align:left;margin-left:251.55pt;margin-top:49.75pt;width:15.5pt;height:16.5pt;z-index:251829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" fillcolor="#f2f2f2 [3052]">
            <v:textbox inset="0,0,0,0">
              <w:txbxContent>
                <w:p w:rsidR="00A7577E" w:rsidRDefault="00A7577E" w:rsidP="0090700C">
                  <w:r>
                    <w:rPr>
                      <w:sz w:val="16"/>
                      <w:szCs w:val="16"/>
                    </w:rPr>
                    <w:t>i</w:t>
                  </w:r>
                </w:p>
              </w:txbxContent>
            </v:textbox>
          </v:oval>
        </w:pict>
      </w:r>
      <w:r w:rsidRPr="00876619">
        <w:rPr>
          <w:rFonts w:asciiTheme="majorHAnsi" w:hAnsiTheme="majorHAnsi" w:cs="Arial"/>
          <w:noProof/>
          <w:sz w:val="22"/>
          <w:szCs w:val="22"/>
          <w:lang w:eastAsia="es-MX"/>
        </w:rPr>
        <w:pict>
          <v:oval id="_x0000_s1152" style="position:absolute;left:0;text-align:left;margin-left:434pt;margin-top:51.6pt;width:15.5pt;height:16.5pt;z-index:251819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" fillcolor="#f2f2f2 [3052]">
            <v:textbox inset="0,0,0,0">
              <w:txbxContent>
                <w:p w:rsidR="00A7577E" w:rsidRDefault="00A7577E" w:rsidP="0090700C">
                  <w:r>
                    <w:rPr>
                      <w:sz w:val="16"/>
                      <w:szCs w:val="16"/>
                    </w:rPr>
                    <w:t>ii</w:t>
                  </w:r>
                </w:p>
              </w:txbxContent>
            </v:textbox>
          </v:oval>
        </w:pict>
      </w:r>
      <w:r w:rsidR="0090700C" w:rsidRPr="00F9312C">
        <w:rPr>
          <w:rFonts w:asciiTheme="majorHAnsi" w:hAnsiTheme="majorHAnsi"/>
          <w:noProof/>
          <w:color w:val="FF0000"/>
          <w:sz w:val="22"/>
          <w:szCs w:val="22"/>
          <w:lang w:eastAsia="es-MX"/>
        </w:rPr>
        <w:drawing>
          <wp:inline distT="0" distB="0" distL="0" distR="0">
            <wp:extent cx="4981575" cy="1530841"/>
            <wp:effectExtent l="0" t="0" r="0" b="0"/>
            <wp:docPr id="20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1575" cy="1530841"/>
                    </a:xfrm>
                    <a:prstGeom prst="rect">
                      <a:avLst/>
                    </a:prstGeom>
                    <a:noFill/>
                    <a:ln>
                      <a:noFill/>
                    </a:ln>
                  </pic:spPr>
                </pic:pic>
              </a:graphicData>
            </a:graphic>
          </wp:inline>
        </w:drawing>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487DA0">
      <w:pPr>
        <w:pStyle w:val="Prrafodelista"/>
        <w:numPr>
          <w:ilvl w:val="2"/>
          <w:numId w:val="16"/>
        </w:numPr>
        <w:tabs>
          <w:tab w:val="num" w:pos="2552"/>
        </w:tabs>
        <w:rPr>
          <w:rFonts w:asciiTheme="majorHAnsi" w:hAnsiTheme="majorHAnsi"/>
          <w:sz w:val="22"/>
          <w:szCs w:val="22"/>
        </w:rPr>
      </w:pPr>
      <w:r w:rsidRPr="00F9312C">
        <w:rPr>
          <w:rFonts w:asciiTheme="majorHAnsi" w:hAnsiTheme="majorHAnsi"/>
          <w:sz w:val="22"/>
          <w:szCs w:val="22"/>
        </w:rPr>
        <w:t>En esta ventana se v</w:t>
      </w:r>
      <w:r w:rsidR="00556B72">
        <w:rPr>
          <w:rFonts w:asciiTheme="majorHAnsi" w:hAnsiTheme="majorHAnsi"/>
          <w:sz w:val="22"/>
          <w:szCs w:val="22"/>
        </w:rPr>
        <w:t xml:space="preserve">a a modificar, exclusivamente, </w:t>
      </w:r>
      <w:r w:rsidRPr="00F9312C">
        <w:rPr>
          <w:rFonts w:asciiTheme="majorHAnsi" w:hAnsiTheme="majorHAnsi"/>
          <w:sz w:val="22"/>
          <w:szCs w:val="22"/>
        </w:rPr>
        <w:t xml:space="preserve">la </w:t>
      </w:r>
      <w:r w:rsidRPr="00F9312C">
        <w:rPr>
          <w:rFonts w:asciiTheme="majorHAnsi" w:hAnsiTheme="majorHAnsi"/>
          <w:b/>
          <w:sz w:val="22"/>
          <w:szCs w:val="22"/>
        </w:rPr>
        <w:t>“fecha de turno”</w:t>
      </w:r>
      <w:r w:rsidRPr="00F9312C">
        <w:rPr>
          <w:rFonts w:asciiTheme="majorHAnsi" w:hAnsiTheme="majorHAnsi"/>
          <w:sz w:val="22"/>
          <w:szCs w:val="22"/>
        </w:rPr>
        <w:t xml:space="preserve">, en tanto que la </w:t>
      </w:r>
      <w:r w:rsidRPr="00F9312C">
        <w:rPr>
          <w:rFonts w:asciiTheme="majorHAnsi" w:hAnsiTheme="majorHAnsi"/>
          <w:b/>
          <w:sz w:val="22"/>
          <w:szCs w:val="22"/>
        </w:rPr>
        <w:t>“hora del turno”</w:t>
      </w:r>
      <w:r w:rsidRPr="00F9312C">
        <w:rPr>
          <w:rFonts w:asciiTheme="majorHAnsi" w:hAnsiTheme="majorHAnsi"/>
          <w:sz w:val="22"/>
          <w:szCs w:val="22"/>
        </w:rPr>
        <w:t xml:space="preserve"> y la </w:t>
      </w:r>
      <w:r w:rsidRPr="00F9312C">
        <w:rPr>
          <w:rFonts w:asciiTheme="majorHAnsi" w:hAnsiTheme="majorHAnsi"/>
          <w:b/>
          <w:sz w:val="22"/>
          <w:szCs w:val="22"/>
        </w:rPr>
        <w:t>“fecha de entrega”</w:t>
      </w:r>
      <w:r w:rsidRPr="00F9312C">
        <w:rPr>
          <w:rFonts w:asciiTheme="majorHAnsi" w:hAnsiTheme="majorHAnsi"/>
          <w:sz w:val="22"/>
          <w:szCs w:val="22"/>
        </w:rPr>
        <w:t xml:space="preserve"> del expediente, se corregirán una vez que el personal de Oficialía de Partes capture esta información en la papeleta correspondiente.</w:t>
      </w:r>
    </w:p>
    <w:p w:rsidR="0090700C" w:rsidRPr="00F9312C" w:rsidRDefault="0090700C" w:rsidP="0090700C">
      <w:pPr>
        <w:pStyle w:val="Prrafodelista"/>
        <w:ind w:left="2160"/>
        <w:rPr>
          <w:rFonts w:asciiTheme="majorHAnsi" w:hAnsiTheme="majorHAnsi"/>
          <w:sz w:val="22"/>
          <w:szCs w:val="22"/>
        </w:rPr>
      </w:pPr>
    </w:p>
    <w:p w:rsidR="0090700C" w:rsidRPr="00F9312C" w:rsidRDefault="0090700C" w:rsidP="00487DA0">
      <w:pPr>
        <w:pStyle w:val="Prrafodelista"/>
        <w:numPr>
          <w:ilvl w:val="2"/>
          <w:numId w:val="16"/>
        </w:numPr>
        <w:tabs>
          <w:tab w:val="num" w:pos="2552"/>
        </w:tabs>
        <w:rPr>
          <w:rFonts w:asciiTheme="majorHAnsi" w:hAnsiTheme="majorHAnsi"/>
          <w:sz w:val="22"/>
          <w:szCs w:val="22"/>
        </w:rPr>
      </w:pPr>
      <w:r w:rsidRPr="00F9312C">
        <w:rPr>
          <w:rFonts w:asciiTheme="majorHAnsi" w:hAnsiTheme="majorHAnsi"/>
          <w:sz w:val="22"/>
          <w:szCs w:val="22"/>
        </w:rPr>
        <w:t xml:space="preserve"> Posteriormente se dará </w:t>
      </w:r>
      <w:r w:rsidR="008476E0" w:rsidRPr="00F9312C">
        <w:rPr>
          <w:rFonts w:asciiTheme="majorHAnsi" w:hAnsiTheme="majorHAnsi"/>
          <w:sz w:val="22"/>
          <w:szCs w:val="22"/>
        </w:rPr>
        <w:t>clic</w:t>
      </w:r>
      <w:r w:rsidRPr="00F9312C">
        <w:rPr>
          <w:rFonts w:asciiTheme="majorHAnsi" w:hAnsiTheme="majorHAnsi"/>
          <w:sz w:val="22"/>
          <w:szCs w:val="22"/>
        </w:rPr>
        <w:t xml:space="preserve"> en el botón de</w:t>
      </w:r>
      <w:r w:rsidRPr="00F9312C">
        <w:rPr>
          <w:rFonts w:asciiTheme="majorHAnsi" w:hAnsiTheme="majorHAnsi"/>
          <w:noProof/>
          <w:color w:val="FF0000"/>
          <w:sz w:val="22"/>
          <w:szCs w:val="22"/>
          <w:lang w:eastAsia="es-MX"/>
        </w:rPr>
        <w:drawing>
          <wp:inline distT="0" distB="0" distL="0" distR="0">
            <wp:extent cx="276225" cy="256136"/>
            <wp:effectExtent l="0" t="0" r="0" b="0"/>
            <wp:docPr id="23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56136"/>
                    </a:xfrm>
                    <a:prstGeom prst="rect">
                      <a:avLst/>
                    </a:prstGeom>
                    <a:noFill/>
                    <a:ln>
                      <a:noFill/>
                    </a:ln>
                  </pic:spPr>
                </pic:pic>
              </a:graphicData>
            </a:graphic>
          </wp:inline>
        </w:drawing>
      </w:r>
      <w:r w:rsidRPr="00F9312C">
        <w:rPr>
          <w:rFonts w:asciiTheme="majorHAnsi" w:hAnsiTheme="majorHAnsi"/>
          <w:sz w:val="22"/>
          <w:szCs w:val="22"/>
        </w:rPr>
        <w:t xml:space="preserve">, y el sistema nos regresará a la pantalla inicial de </w:t>
      </w:r>
      <w:r w:rsidRPr="00F9312C">
        <w:rPr>
          <w:rFonts w:asciiTheme="majorHAnsi" w:hAnsiTheme="majorHAnsi"/>
          <w:b/>
          <w:sz w:val="22"/>
          <w:szCs w:val="22"/>
        </w:rPr>
        <w:t>“Turno”</w:t>
      </w:r>
      <w:r w:rsidRPr="00F9312C">
        <w:rPr>
          <w:rFonts w:asciiTheme="majorHAnsi" w:hAnsiTheme="majorHAnsi"/>
          <w:sz w:val="22"/>
          <w:szCs w:val="22"/>
        </w:rPr>
        <w:t xml:space="preserve">. Para finalizar, oprimir el </w:t>
      </w:r>
      <w:r w:rsidR="00CF6143">
        <w:rPr>
          <w:rFonts w:asciiTheme="majorHAnsi" w:hAnsiTheme="majorHAnsi"/>
          <w:sz w:val="22"/>
          <w:szCs w:val="22"/>
        </w:rPr>
        <w:t>i</w:t>
      </w:r>
      <w:r w:rsidRPr="00F9312C">
        <w:rPr>
          <w:rFonts w:asciiTheme="majorHAnsi" w:hAnsiTheme="majorHAnsi"/>
          <w:sz w:val="22"/>
          <w:szCs w:val="22"/>
        </w:rPr>
        <w:t xml:space="preserve">cono </w:t>
      </w:r>
      <w:r w:rsidRPr="00F9312C">
        <w:rPr>
          <w:rFonts w:asciiTheme="majorHAnsi" w:hAnsiTheme="majorHAnsi"/>
          <w:noProof/>
          <w:sz w:val="22"/>
          <w:szCs w:val="22"/>
          <w:lang w:eastAsia="es-MX"/>
        </w:rPr>
        <w:drawing>
          <wp:inline distT="0" distB="0" distL="0" distR="0">
            <wp:extent cx="163830" cy="169038"/>
            <wp:effectExtent l="19050" t="0" r="7620" b="0"/>
            <wp:docPr id="2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4" cstate="print"/>
                    <a:srcRect/>
                    <a:stretch>
                      <a:fillRect/>
                    </a:stretch>
                  </pic:blipFill>
                  <pic:spPr bwMode="auto">
                    <a:xfrm>
                      <a:off x="0" y="0"/>
                      <a:ext cx="163775" cy="16898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“Guardar modificaciones”</w:t>
      </w:r>
      <w:r w:rsidRPr="00F9312C">
        <w:rPr>
          <w:rFonts w:asciiTheme="majorHAnsi" w:hAnsiTheme="majorHAnsi"/>
          <w:sz w:val="22"/>
          <w:szCs w:val="22"/>
        </w:rPr>
        <w:t xml:space="preserve"> para salvar toda la información registrada. </w:t>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Para registrar un </w:t>
      </w:r>
      <w:bookmarkStart w:id="20" w:name="cambio_de_vía"/>
      <w:r w:rsidRPr="00F9312C">
        <w:rPr>
          <w:rFonts w:asciiTheme="majorHAnsi" w:hAnsiTheme="majorHAnsi" w:cs="Arial"/>
          <w:b/>
          <w:sz w:val="22"/>
          <w:szCs w:val="22"/>
        </w:rPr>
        <w:t>cambio de vía</w:t>
      </w:r>
      <w:bookmarkEnd w:id="20"/>
      <w:r w:rsidR="00556B72">
        <w:rPr>
          <w:rFonts w:asciiTheme="majorHAnsi" w:hAnsiTheme="majorHAnsi" w:cs="Arial"/>
          <w:sz w:val="22"/>
          <w:szCs w:val="22"/>
        </w:rPr>
        <w:t xml:space="preserve"> en el sistema,</w:t>
      </w:r>
      <w:r w:rsidRPr="00F9312C">
        <w:rPr>
          <w:rFonts w:asciiTheme="majorHAnsi" w:hAnsiTheme="majorHAnsi" w:cs="Arial"/>
          <w:sz w:val="22"/>
          <w:szCs w:val="22"/>
        </w:rPr>
        <w:t xml:space="preserve"> en la pestaña de </w:t>
      </w:r>
      <w:r w:rsidRPr="00F9312C">
        <w:rPr>
          <w:rFonts w:asciiTheme="majorHAnsi" w:hAnsiTheme="majorHAnsi" w:cs="Arial"/>
          <w:b/>
          <w:sz w:val="22"/>
          <w:szCs w:val="22"/>
        </w:rPr>
        <w:t>“Resolución”</w:t>
      </w:r>
      <w:r w:rsidR="006D23F5">
        <w:rPr>
          <w:rFonts w:asciiTheme="majorHAnsi" w:hAnsiTheme="majorHAnsi" w:cs="Arial"/>
          <w:b/>
          <w:sz w:val="22"/>
          <w:szCs w:val="22"/>
        </w:rPr>
        <w:t>,</w:t>
      </w:r>
      <w:r w:rsidRPr="00F9312C">
        <w:rPr>
          <w:rFonts w:asciiTheme="majorHAnsi" w:hAnsiTheme="majorHAnsi" w:cs="Arial"/>
          <w:sz w:val="22"/>
          <w:szCs w:val="22"/>
        </w:rPr>
        <w:t xml:space="preserve"> del módulo de </w:t>
      </w:r>
      <w:r w:rsidRPr="00F9312C">
        <w:rPr>
          <w:rFonts w:asciiTheme="majorHAnsi" w:hAnsiTheme="majorHAnsi" w:cs="Arial"/>
          <w:b/>
          <w:sz w:val="22"/>
          <w:szCs w:val="22"/>
        </w:rPr>
        <w:t>“General de Medios de Impugnación”</w:t>
      </w:r>
      <w:r w:rsidRPr="00F9312C">
        <w:rPr>
          <w:rFonts w:asciiTheme="majorHAnsi" w:hAnsiTheme="majorHAnsi" w:cs="Arial"/>
          <w:sz w:val="22"/>
          <w:szCs w:val="22"/>
        </w:rPr>
        <w:t xml:space="preserve">, seleccionar en el apartado de </w:t>
      </w:r>
      <w:r w:rsidRPr="00F9312C">
        <w:rPr>
          <w:rFonts w:asciiTheme="majorHAnsi" w:hAnsiTheme="majorHAnsi" w:cs="Arial"/>
          <w:b/>
          <w:sz w:val="22"/>
          <w:szCs w:val="22"/>
        </w:rPr>
        <w:t>“</w:t>
      </w:r>
      <w:r w:rsidR="006D23F5" w:rsidRPr="00F9312C">
        <w:rPr>
          <w:rFonts w:asciiTheme="majorHAnsi" w:hAnsiTheme="majorHAnsi" w:cs="Arial"/>
          <w:b/>
          <w:sz w:val="22"/>
          <w:szCs w:val="22"/>
        </w:rPr>
        <w:t xml:space="preserve">Fecha </w:t>
      </w:r>
      <w:r w:rsidRPr="00F9312C">
        <w:rPr>
          <w:rFonts w:asciiTheme="majorHAnsi" w:hAnsiTheme="majorHAnsi" w:cs="Arial"/>
          <w:b/>
          <w:sz w:val="22"/>
          <w:szCs w:val="22"/>
        </w:rPr>
        <w:t>de resolución”</w:t>
      </w:r>
      <w:r w:rsidRPr="00F9312C">
        <w:rPr>
          <w:rFonts w:asciiTheme="majorHAnsi" w:hAnsiTheme="majorHAnsi" w:cs="Arial"/>
          <w:sz w:val="22"/>
          <w:szCs w:val="22"/>
        </w:rPr>
        <w:t xml:space="preserve">, la del día que corresponda al en que se haya emitido el acuerdo de Sala correspondiente, enseguida se habilitarán los </w:t>
      </w:r>
      <w:r w:rsidRPr="00F9312C">
        <w:rPr>
          <w:rFonts w:asciiTheme="majorHAnsi" w:hAnsiTheme="majorHAnsi" w:cs="Arial"/>
          <w:b/>
          <w:sz w:val="22"/>
          <w:szCs w:val="22"/>
        </w:rPr>
        <w:t>“Sentidos de resolución”</w:t>
      </w:r>
      <w:r w:rsidRPr="00F9312C">
        <w:rPr>
          <w:rFonts w:asciiTheme="majorHAnsi" w:hAnsiTheme="majorHAnsi" w:cs="Arial"/>
          <w:sz w:val="22"/>
          <w:szCs w:val="22"/>
        </w:rPr>
        <w:t xml:space="preserve">, seleccionar el relativo a </w:t>
      </w:r>
      <w:r w:rsidRPr="00F9312C">
        <w:rPr>
          <w:rFonts w:asciiTheme="majorHAnsi" w:hAnsiTheme="majorHAnsi" w:cs="Arial"/>
          <w:b/>
          <w:sz w:val="22"/>
          <w:szCs w:val="22"/>
        </w:rPr>
        <w:t xml:space="preserve">“Cambio de vía”. </w:t>
      </w:r>
      <w:r w:rsidRPr="00F9312C">
        <w:rPr>
          <w:rFonts w:asciiTheme="majorHAnsi" w:hAnsiTheme="majorHAnsi" w:cs="Arial"/>
          <w:sz w:val="22"/>
          <w:szCs w:val="22"/>
        </w:rPr>
        <w:t>Aparecerá la siguiente ventana:</w:t>
      </w:r>
    </w:p>
    <w:p w:rsidR="0090700C" w:rsidRPr="00F9312C" w:rsidRDefault="0090700C" w:rsidP="0090700C">
      <w:pPr>
        <w:pStyle w:val="Prrafodelista"/>
        <w:spacing w:line="240" w:lineRule="auto"/>
        <w:ind w:left="567"/>
        <w:rPr>
          <w:rFonts w:asciiTheme="majorHAnsi" w:hAnsiTheme="majorHAnsi" w:cs="Arial"/>
          <w:sz w:val="22"/>
          <w:szCs w:val="22"/>
        </w:rPr>
      </w:pPr>
    </w:p>
    <w:p w:rsidR="0090700C" w:rsidRPr="00F9312C" w:rsidRDefault="00876619" w:rsidP="00B4314B">
      <w:pPr>
        <w:rPr>
          <w:rFonts w:asciiTheme="majorHAnsi" w:hAnsiTheme="majorHAnsi"/>
          <w:sz w:val="22"/>
          <w:szCs w:val="22"/>
        </w:rPr>
      </w:pPr>
      <w:r>
        <w:rPr>
          <w:rFonts w:asciiTheme="majorHAnsi" w:hAnsiTheme="majorHAnsi"/>
          <w:noProof/>
          <w:sz w:val="22"/>
          <w:szCs w:val="22"/>
          <w:lang w:eastAsia="es-MX"/>
        </w:rPr>
        <w:pict>
          <v:oval id="_x0000_s1153" style="position:absolute;left:0;text-align:left;margin-left:70.85pt;margin-top:73pt;width:15.5pt;height:16.5pt;z-index:251820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" fillcolor="#f2f2f2 [3052]">
            <v:textbox inset="0,0,0,0">
              <w:txbxContent>
                <w:p w:rsidR="00A7577E" w:rsidRDefault="00A7577E" w:rsidP="0090700C">
                  <w:r>
                    <w:rPr>
                      <w:sz w:val="16"/>
                      <w:szCs w:val="16"/>
                    </w:rPr>
                    <w:t>21</w:t>
                  </w:r>
                </w:p>
              </w:txbxContent>
            </v:textbox>
          </v:oval>
        </w:pict>
      </w:r>
      <w:r>
        <w:rPr>
          <w:rFonts w:asciiTheme="majorHAnsi" w:hAnsiTheme="majorHAnsi"/>
          <w:noProof/>
          <w:sz w:val="22"/>
          <w:szCs w:val="22"/>
          <w:lang w:eastAsia="es-MX"/>
        </w:rPr>
        <w:pict>
          <v:oval id="_x0000_s1154" style="position:absolute;left:0;text-align:left;margin-left:392.2pt;margin-top:102.1pt;width:15.5pt;height:16.5pt;z-index:251821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" fillcolor="#f2f2f2 [3052]">
            <v:textbox inset="0,0,0,0">
              <w:txbxContent>
                <w:p w:rsidR="00A7577E" w:rsidRDefault="00A7577E" w:rsidP="0090700C">
                  <w:r>
                    <w:rPr>
                      <w:sz w:val="16"/>
                      <w:szCs w:val="16"/>
                    </w:rPr>
                    <w:t>i</w:t>
                  </w:r>
                </w:p>
              </w:txbxContent>
            </v:textbox>
          </v:oval>
        </w:pict>
      </w:r>
      <w:r>
        <w:rPr>
          <w:rFonts w:asciiTheme="majorHAnsi" w:hAnsiTheme="majorHAnsi"/>
          <w:noProof/>
          <w:sz w:val="22"/>
          <w:szCs w:val="22"/>
          <w:lang w:eastAsia="es-MX"/>
        </w:rPr>
        <w:pict>
          <v:oval id="_x0000_s1155" style="position:absolute;left:0;text-align:left;margin-left:183.75pt;margin-top:46pt;width:15.5pt;height:16.5pt;z-index:251822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" fillcolor="#f2f2f2 [3052]">
            <v:textbox inset="0,0,0,0">
              <w:txbxContent>
                <w:p w:rsidR="00A7577E" w:rsidRDefault="00A7577E" w:rsidP="0090700C">
                  <w:r>
                    <w:rPr>
                      <w:sz w:val="16"/>
                      <w:szCs w:val="16"/>
                    </w:rPr>
                    <w:t>ii</w:t>
                  </w:r>
                </w:p>
              </w:txbxContent>
            </v:textbox>
          </v:oval>
        </w:pict>
      </w:r>
      <w:r w:rsidR="0090700C" w:rsidRPr="00F9312C">
        <w:rPr>
          <w:rFonts w:asciiTheme="majorHAnsi" w:hAnsiTheme="majorHAnsi"/>
          <w:noProof/>
          <w:sz w:val="22"/>
          <w:szCs w:val="22"/>
          <w:lang w:eastAsia="es-MX"/>
        </w:rPr>
        <w:drawing>
          <wp:inline distT="0" distB="0" distL="0" distR="0">
            <wp:extent cx="4967786" cy="1771198"/>
            <wp:effectExtent l="0" t="0" r="4445" b="635"/>
            <wp:docPr id="23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3270" cy="1776719"/>
                    </a:xfrm>
                    <a:prstGeom prst="rect">
                      <a:avLst/>
                    </a:prstGeom>
                    <a:noFill/>
                    <a:ln>
                      <a:noFill/>
                    </a:ln>
                  </pic:spPr>
                </pic:pic>
              </a:graphicData>
            </a:graphic>
          </wp:inline>
        </w:drawing>
      </w:r>
    </w:p>
    <w:p w:rsidR="0090700C" w:rsidRPr="00F9312C" w:rsidRDefault="0090700C" w:rsidP="0090700C">
      <w:pPr>
        <w:rPr>
          <w:rFonts w:asciiTheme="majorHAnsi" w:hAnsiTheme="majorHAnsi"/>
          <w:sz w:val="22"/>
          <w:szCs w:val="22"/>
        </w:rPr>
      </w:pPr>
    </w:p>
    <w:p w:rsidR="0090700C" w:rsidRPr="00F9312C" w:rsidRDefault="0090700C" w:rsidP="00487DA0">
      <w:pPr>
        <w:pStyle w:val="Prrafodelista"/>
        <w:numPr>
          <w:ilvl w:val="5"/>
          <w:numId w:val="16"/>
        </w:numPr>
        <w:ind w:left="2268" w:hanging="425"/>
        <w:rPr>
          <w:rFonts w:asciiTheme="majorHAnsi" w:hAnsiTheme="majorHAnsi"/>
          <w:sz w:val="22"/>
          <w:szCs w:val="22"/>
        </w:rPr>
      </w:pPr>
      <w:r w:rsidRPr="00F9312C">
        <w:rPr>
          <w:rFonts w:asciiTheme="majorHAnsi" w:hAnsiTheme="majorHAnsi"/>
          <w:sz w:val="22"/>
          <w:szCs w:val="22"/>
        </w:rPr>
        <w:t>Seleccionar el tipo de medio de impugnación al cual se haya ordenado el cambio de vía, automáticamente el sistema asigna el número consecutivo del expediente y el año en curso que corresponda.</w:t>
      </w:r>
    </w:p>
    <w:p w:rsidR="0090700C" w:rsidRPr="00F9312C" w:rsidRDefault="0090700C" w:rsidP="00487DA0">
      <w:pPr>
        <w:pStyle w:val="Prrafodelista"/>
        <w:numPr>
          <w:ilvl w:val="5"/>
          <w:numId w:val="16"/>
        </w:numPr>
        <w:ind w:left="2268" w:hanging="425"/>
        <w:rPr>
          <w:rFonts w:asciiTheme="majorHAnsi" w:hAnsiTheme="majorHAnsi"/>
          <w:sz w:val="22"/>
          <w:szCs w:val="22"/>
        </w:rPr>
      </w:pPr>
      <w:r w:rsidRPr="00F9312C">
        <w:rPr>
          <w:rFonts w:asciiTheme="majorHAnsi" w:hAnsiTheme="majorHAnsi"/>
          <w:sz w:val="22"/>
          <w:szCs w:val="22"/>
        </w:rPr>
        <w:t xml:space="preserve">Oprimir el icono </w:t>
      </w:r>
      <w:r w:rsidRPr="00F9312C">
        <w:rPr>
          <w:rFonts w:asciiTheme="majorHAnsi" w:hAnsiTheme="majorHAnsi"/>
          <w:noProof/>
          <w:sz w:val="22"/>
          <w:szCs w:val="22"/>
          <w:lang w:eastAsia="es-MX"/>
        </w:rPr>
        <w:drawing>
          <wp:inline distT="0" distB="0" distL="0" distR="0">
            <wp:extent cx="163830" cy="169038"/>
            <wp:effectExtent l="19050" t="0" r="7620" b="0"/>
            <wp:docPr id="2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4" cstate="print"/>
                    <a:srcRect/>
                    <a:stretch>
                      <a:fillRect/>
                    </a:stretch>
                  </pic:blipFill>
                  <pic:spPr bwMode="auto">
                    <a:xfrm>
                      <a:off x="0" y="0"/>
                      <a:ext cx="163775" cy="16898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“Guardar modificaciones”</w:t>
      </w:r>
      <w:r w:rsidRPr="00F9312C">
        <w:rPr>
          <w:rFonts w:asciiTheme="majorHAnsi" w:hAnsiTheme="majorHAnsi"/>
          <w:sz w:val="22"/>
          <w:szCs w:val="22"/>
        </w:rPr>
        <w:t xml:space="preserve"> para salvar la información registrada. </w:t>
      </w:r>
    </w:p>
    <w:p w:rsidR="0090700C" w:rsidRPr="00F9312C" w:rsidRDefault="0090700C" w:rsidP="00487DA0">
      <w:pPr>
        <w:pStyle w:val="Prrafodelista"/>
        <w:numPr>
          <w:ilvl w:val="5"/>
          <w:numId w:val="16"/>
        </w:numPr>
        <w:ind w:left="2268" w:hanging="425"/>
        <w:rPr>
          <w:rFonts w:asciiTheme="majorHAnsi" w:hAnsiTheme="majorHAnsi"/>
          <w:sz w:val="22"/>
          <w:szCs w:val="22"/>
        </w:rPr>
      </w:pPr>
      <w:r w:rsidRPr="00F9312C">
        <w:rPr>
          <w:rFonts w:asciiTheme="majorHAnsi" w:hAnsiTheme="majorHAnsi"/>
          <w:sz w:val="22"/>
          <w:szCs w:val="22"/>
        </w:rPr>
        <w:t xml:space="preserve">El sistema arrojará un cuadro de diálogo para confirmar si se desea modificar el registro, oprimir el botón de </w:t>
      </w:r>
      <w:r w:rsidRPr="00F9312C">
        <w:rPr>
          <w:rFonts w:asciiTheme="majorHAnsi" w:hAnsiTheme="majorHAnsi"/>
          <w:b/>
          <w:sz w:val="22"/>
          <w:szCs w:val="22"/>
        </w:rPr>
        <w:t>“Aceptar”</w:t>
      </w:r>
      <w:r w:rsidR="006D23F5">
        <w:rPr>
          <w:rFonts w:asciiTheme="majorHAnsi" w:hAnsiTheme="majorHAnsi"/>
          <w:b/>
          <w:sz w:val="22"/>
          <w:szCs w:val="22"/>
        </w:rPr>
        <w:t>.</w:t>
      </w:r>
      <w:r w:rsidRPr="00F9312C">
        <w:rPr>
          <w:rFonts w:asciiTheme="majorHAnsi" w:hAnsiTheme="majorHAnsi"/>
          <w:sz w:val="22"/>
          <w:szCs w:val="22"/>
        </w:rPr>
        <w:t xml:space="preserve"> </w:t>
      </w:r>
      <w:r w:rsidR="006D23F5" w:rsidRPr="00F9312C">
        <w:rPr>
          <w:rFonts w:asciiTheme="majorHAnsi" w:hAnsiTheme="majorHAnsi"/>
          <w:sz w:val="22"/>
          <w:szCs w:val="22"/>
        </w:rPr>
        <w:t xml:space="preserve">Aparecerá </w:t>
      </w:r>
      <w:r w:rsidRPr="00F9312C">
        <w:rPr>
          <w:rFonts w:asciiTheme="majorHAnsi" w:hAnsiTheme="majorHAnsi"/>
          <w:sz w:val="22"/>
          <w:szCs w:val="22"/>
        </w:rPr>
        <w:t xml:space="preserve">un nuevo cuadro de diálogo, mediante el cual el sistema corrobora si se desea generar un nuevo expediente, seleccionar </w:t>
      </w:r>
      <w:r w:rsidRPr="00F9312C">
        <w:rPr>
          <w:rFonts w:asciiTheme="majorHAnsi" w:hAnsiTheme="majorHAnsi"/>
          <w:b/>
          <w:sz w:val="22"/>
          <w:szCs w:val="22"/>
        </w:rPr>
        <w:t>“si”</w:t>
      </w:r>
      <w:r w:rsidRPr="00F9312C">
        <w:rPr>
          <w:rFonts w:asciiTheme="majorHAnsi" w:hAnsiTheme="majorHAnsi"/>
          <w:sz w:val="22"/>
          <w:szCs w:val="22"/>
        </w:rPr>
        <w:t xml:space="preserve"> y</w:t>
      </w:r>
      <w:r w:rsidR="006D23F5">
        <w:rPr>
          <w:rFonts w:asciiTheme="majorHAnsi" w:hAnsiTheme="majorHAnsi"/>
          <w:sz w:val="22"/>
          <w:szCs w:val="22"/>
        </w:rPr>
        <w:t>,</w:t>
      </w:r>
      <w:r w:rsidRPr="00F9312C">
        <w:rPr>
          <w:rFonts w:asciiTheme="majorHAnsi" w:hAnsiTheme="majorHAnsi"/>
          <w:sz w:val="22"/>
          <w:szCs w:val="22"/>
        </w:rPr>
        <w:t xml:space="preserve"> finalmente, el sistema reportará que el nuevo expediente por cambio de vía se agregará, dar </w:t>
      </w:r>
      <w:r w:rsidRPr="00F9312C">
        <w:rPr>
          <w:rFonts w:asciiTheme="majorHAnsi" w:hAnsiTheme="majorHAnsi"/>
          <w:b/>
          <w:sz w:val="22"/>
          <w:szCs w:val="22"/>
        </w:rPr>
        <w:t>“Aceptar”</w:t>
      </w:r>
      <w:r w:rsidRPr="00F9312C">
        <w:rPr>
          <w:rFonts w:asciiTheme="majorHAnsi" w:hAnsiTheme="majorHAnsi"/>
          <w:sz w:val="22"/>
          <w:szCs w:val="22"/>
        </w:rPr>
        <w:t xml:space="preserve">, con lo cual quedará registrado el cambio realizado. </w:t>
      </w:r>
    </w:p>
    <w:p w:rsidR="00242966" w:rsidRPr="00C06496" w:rsidRDefault="0090700C" w:rsidP="00242966">
      <w:pPr>
        <w:pStyle w:val="Prrafodelista"/>
        <w:numPr>
          <w:ilvl w:val="5"/>
          <w:numId w:val="16"/>
        </w:numPr>
        <w:ind w:left="2268" w:hanging="425"/>
        <w:rPr>
          <w:rFonts w:asciiTheme="majorHAnsi" w:hAnsiTheme="majorHAnsi"/>
          <w:sz w:val="22"/>
          <w:szCs w:val="22"/>
        </w:rPr>
      </w:pPr>
      <w:r w:rsidRPr="00F9312C">
        <w:rPr>
          <w:rFonts w:asciiTheme="majorHAnsi" w:hAnsiTheme="majorHAnsi"/>
          <w:sz w:val="22"/>
          <w:szCs w:val="22"/>
        </w:rPr>
        <w:t>P</w:t>
      </w:r>
      <w:r w:rsidRPr="00F9312C">
        <w:rPr>
          <w:rFonts w:asciiTheme="majorHAnsi" w:hAnsiTheme="majorHAnsi" w:cs="Arial"/>
          <w:sz w:val="22"/>
          <w:szCs w:val="22"/>
        </w:rPr>
        <w:t>ara corroborar que efectivamente, se guardó el nuevo expediente, se puede seleccionar el tipo de medio correspondiente y revisar que todos los datos del anterior asunto se hayan migrado de forma correcta.</w:t>
      </w:r>
    </w:p>
    <w:p w:rsidR="00C06496" w:rsidRPr="00C06496" w:rsidRDefault="00C06496" w:rsidP="00C06496">
      <w:pPr>
        <w:rPr>
          <w:rFonts w:asciiTheme="majorHAnsi" w:hAnsiTheme="majorHAnsi"/>
          <w:sz w:val="22"/>
          <w:szCs w:val="22"/>
        </w:rPr>
      </w:pPr>
    </w:p>
    <w:p w:rsidR="00242966" w:rsidRPr="00242966" w:rsidRDefault="00D751C5" w:rsidP="00242966">
      <w:pPr>
        <w:pStyle w:val="Prrafodelista"/>
        <w:numPr>
          <w:ilvl w:val="5"/>
          <w:numId w:val="16"/>
        </w:numPr>
        <w:ind w:left="2268" w:hanging="425"/>
        <w:rPr>
          <w:rFonts w:asciiTheme="majorHAnsi" w:hAnsiTheme="majorHAnsi"/>
          <w:sz w:val="22"/>
          <w:szCs w:val="22"/>
        </w:rPr>
      </w:pPr>
      <w:r w:rsidRPr="00E37559">
        <w:rPr>
          <w:rFonts w:asciiTheme="majorHAnsi" w:hAnsiTheme="majorHAnsi" w:cs="Arial"/>
          <w:sz w:val="22"/>
          <w:szCs w:val="22"/>
        </w:rPr>
        <w:t xml:space="preserve">En el campo “Fecha de turno”, el funcionario encargado de asignar el turno, deberá seleccionar la casilla  </w:t>
      </w:r>
      <w:r w:rsidRPr="00E37559">
        <w:rPr>
          <w:rFonts w:asciiTheme="majorHAnsi" w:hAnsiTheme="majorHAnsi" w:cs="Arial"/>
          <w:noProof/>
          <w:sz w:val="22"/>
          <w:szCs w:val="22"/>
          <w:lang w:eastAsia="es-MX"/>
        </w:rPr>
        <w:drawing>
          <wp:inline distT="0" distB="0" distL="0" distR="0">
            <wp:extent cx="907415" cy="163830"/>
            <wp:effectExtent l="19050" t="0" r="6985" b="0"/>
            <wp:docPr id="2792" name="Imagen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4"/>
                    <pic:cNvPicPr>
                      <a:picLocks noChangeAspect="1" noChangeArrowheads="1"/>
                    </pic:cNvPicPr>
                  </pic:nvPicPr>
                  <pic:blipFill>
                    <a:blip r:embed="rId106"/>
                    <a:srcRect/>
                    <a:stretch>
                      <a:fillRect/>
                    </a:stretch>
                  </pic:blipFill>
                  <pic:spPr bwMode="auto">
                    <a:xfrm>
                      <a:off x="0" y="0"/>
                      <a:ext cx="907415" cy="163830"/>
                    </a:xfrm>
                    <a:prstGeom prst="rect">
                      <a:avLst/>
                    </a:prstGeom>
                    <a:noFill/>
                    <a:ln w="9525">
                      <a:noFill/>
                      <a:miter lim="800000"/>
                      <a:headEnd/>
                      <a:tailEnd/>
                    </a:ln>
                  </pic:spPr>
                </pic:pic>
              </a:graphicData>
            </a:graphic>
          </wp:inline>
        </w:drawing>
      </w:r>
      <w:r w:rsidRPr="00E37559">
        <w:rPr>
          <w:rFonts w:asciiTheme="majorHAnsi" w:hAnsiTheme="majorHAnsi" w:cs="Arial"/>
          <w:sz w:val="22"/>
          <w:szCs w:val="22"/>
        </w:rPr>
        <w:t xml:space="preserve">, con lo cual se activará la fecha y hora en la que se está cargando la información del medio de impugnación en el sistema, tal fecha puede ser distinta a la referida en el acuerdo de turno (anterior y nunca posterior), toda vez que refleja la actividad material del registro. Enseguida se oprime el icono </w:t>
      </w:r>
      <w:r w:rsidRPr="00E37559">
        <w:rPr>
          <w:rFonts w:asciiTheme="majorHAnsi" w:hAnsiTheme="majorHAnsi" w:cs="Arial"/>
          <w:noProof/>
          <w:sz w:val="22"/>
          <w:szCs w:val="22"/>
          <w:lang w:eastAsia="es-MX"/>
        </w:rPr>
        <w:drawing>
          <wp:inline distT="0" distB="0" distL="0" distR="0">
            <wp:extent cx="177165" cy="163830"/>
            <wp:effectExtent l="19050" t="0" r="0" b="0"/>
            <wp:docPr id="279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7"/>
                    <a:srcRect/>
                    <a:stretch>
                      <a:fillRect/>
                    </a:stretch>
                  </pic:blipFill>
                  <pic:spPr bwMode="auto">
                    <a:xfrm>
                      <a:off x="0" y="0"/>
                      <a:ext cx="177165" cy="163830"/>
                    </a:xfrm>
                    <a:prstGeom prst="rect">
                      <a:avLst/>
                    </a:prstGeom>
                    <a:noFill/>
                    <a:ln w="9525">
                      <a:noFill/>
                      <a:miter lim="800000"/>
                      <a:headEnd/>
                      <a:tailEnd/>
                    </a:ln>
                  </pic:spPr>
                </pic:pic>
              </a:graphicData>
            </a:graphic>
          </wp:inline>
        </w:drawing>
      </w:r>
      <w:r w:rsidRPr="00E37559">
        <w:rPr>
          <w:rFonts w:asciiTheme="majorHAnsi" w:hAnsiTheme="majorHAnsi" w:cs="Arial"/>
          <w:sz w:val="22"/>
          <w:szCs w:val="22"/>
        </w:rPr>
        <w:t xml:space="preserve"> “Guarda Información”, para que quede debidamente registrada la información. Cabe precisar que el acuerdo de turno se registrará conforme al apartado XI. Registro de acuerdos.</w:t>
      </w:r>
      <w:r w:rsidR="00242966" w:rsidRPr="00242966">
        <w:rPr>
          <w:rFonts w:asciiTheme="majorHAnsi" w:hAnsiTheme="majorHAnsi" w:cs="Arial"/>
          <w:sz w:val="22"/>
          <w:szCs w:val="22"/>
        </w:rPr>
        <w:t xml:space="preserve"> </w:t>
      </w:r>
    </w:p>
    <w:p w:rsidR="0090700C" w:rsidRDefault="0090700C"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r>
        <w:rPr>
          <w:rFonts w:asciiTheme="majorHAnsi" w:hAnsiTheme="majorHAnsi"/>
          <w:noProof/>
          <w:sz w:val="22"/>
          <w:szCs w:val="22"/>
          <w:lang w:eastAsia="es-MX"/>
        </w:rPr>
        <w:drawing>
          <wp:anchor distT="0" distB="0" distL="114300" distR="114300" simplePos="0" relativeHeight="252326400" behindDoc="0" locked="0" layoutInCell="1" allowOverlap="1">
            <wp:simplePos x="0" y="0"/>
            <wp:positionH relativeFrom="column">
              <wp:align>center</wp:align>
            </wp:positionH>
            <wp:positionV relativeFrom="paragraph">
              <wp:posOffset>98425</wp:posOffset>
            </wp:positionV>
            <wp:extent cx="4600575" cy="3275330"/>
            <wp:effectExtent l="0" t="0" r="0" b="1270"/>
            <wp:wrapThrough wrapText="bothSides">
              <wp:wrapPolygon edited="0">
                <wp:start x="0" y="0"/>
                <wp:lineTo x="0" y="21483"/>
                <wp:lineTo x="21466" y="21483"/>
                <wp:lineTo x="21466" y="0"/>
                <wp:lineTo x="0" y="0"/>
              </wp:wrapPolygon>
            </wp:wrapThrough>
            <wp:docPr id="4063" name="Imagen 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42" t="5341" r="54366" b="21883"/>
                    <a:stretch>
                      <a:fillRect/>
                    </a:stretch>
                  </pic:blipFill>
                  <pic:spPr bwMode="auto">
                    <a:xfrm>
                      <a:off x="0" y="0"/>
                      <a:ext cx="4605375" cy="3278870"/>
                    </a:xfrm>
                    <a:prstGeom prst="rect">
                      <a:avLst/>
                    </a:prstGeom>
                    <a:noFill/>
                    <a:ln>
                      <a:noFill/>
                    </a:ln>
                  </pic:spPr>
                </pic:pic>
              </a:graphicData>
            </a:graphic>
          </wp:anchor>
        </w:drawing>
      </w:r>
    </w:p>
    <w:p w:rsidR="006169B7" w:rsidRDefault="00876619" w:rsidP="00242966">
      <w:pPr>
        <w:pStyle w:val="Prrafodelista"/>
        <w:ind w:left="2268"/>
        <w:rPr>
          <w:rFonts w:asciiTheme="majorHAnsi" w:hAnsiTheme="majorHAnsi"/>
          <w:sz w:val="22"/>
          <w:szCs w:val="22"/>
        </w:rPr>
      </w:pPr>
      <w:r>
        <w:rPr>
          <w:rFonts w:asciiTheme="majorHAnsi" w:hAnsiTheme="majorHAnsi"/>
          <w:noProof/>
          <w:sz w:val="22"/>
          <w:szCs w:val="22"/>
          <w:lang w:eastAsia="es-MX"/>
        </w:rPr>
        <w:pict>
          <v:oval id="_x0000_s1156" style="position:absolute;left:0;text-align:left;margin-left:180.9pt;margin-top:3.65pt;width:15.5pt;height:16.5pt;z-index:252327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" fillcolor="#f2f2f2 [3052]">
            <v:textbox inset="0,0,0,0">
              <w:txbxContent>
                <w:p w:rsidR="00A7577E" w:rsidRDefault="00A7577E" w:rsidP="0090700C">
                  <w:r>
                    <w:rPr>
                      <w:sz w:val="16"/>
                      <w:szCs w:val="16"/>
                    </w:rPr>
                    <w:t>iv</w:t>
                  </w:r>
                </w:p>
              </w:txbxContent>
            </v:textbox>
          </v:oval>
        </w:pict>
      </w: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876619" w:rsidP="00242966">
      <w:pPr>
        <w:pStyle w:val="Prrafodelista"/>
        <w:ind w:left="2268"/>
        <w:rPr>
          <w:rFonts w:asciiTheme="majorHAnsi" w:hAnsiTheme="majorHAnsi"/>
          <w:sz w:val="22"/>
          <w:szCs w:val="22"/>
        </w:rPr>
      </w:pPr>
      <w:r>
        <w:rPr>
          <w:rFonts w:asciiTheme="majorHAnsi" w:hAnsiTheme="majorHAnsi"/>
          <w:noProof/>
          <w:sz w:val="22"/>
          <w:szCs w:val="22"/>
          <w:lang w:eastAsia="es-MX"/>
        </w:rPr>
        <w:pict>
          <v:oval id="_x0000_s1157" style="position:absolute;left:0;text-align:left;margin-left:171.35pt;margin-top:2.2pt;width:15.5pt;height:16.5pt;z-index:252399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" fillcolor="#f2f2f2 [3052]">
            <v:textbox inset="0,0,0,0">
              <w:txbxContent>
                <w:p w:rsidR="00A7577E" w:rsidRDefault="00A7577E" w:rsidP="0063688B">
                  <w:r>
                    <w:rPr>
                      <w:sz w:val="16"/>
                      <w:szCs w:val="16"/>
                    </w:rPr>
                    <w:t>v</w:t>
                  </w:r>
                </w:p>
              </w:txbxContent>
            </v:textbox>
          </v:oval>
        </w:pict>
      </w: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Default="006169B7" w:rsidP="00242966">
      <w:pPr>
        <w:pStyle w:val="Prrafodelista"/>
        <w:ind w:left="2268"/>
        <w:rPr>
          <w:rFonts w:asciiTheme="majorHAnsi" w:hAnsiTheme="majorHAnsi"/>
          <w:sz w:val="22"/>
          <w:szCs w:val="22"/>
        </w:rPr>
      </w:pPr>
    </w:p>
    <w:p w:rsidR="006169B7" w:rsidRPr="00242966" w:rsidRDefault="006169B7" w:rsidP="00242966">
      <w:pPr>
        <w:pStyle w:val="Prrafodelista"/>
        <w:ind w:left="2268"/>
        <w:rPr>
          <w:rFonts w:asciiTheme="majorHAnsi" w:hAnsiTheme="majorHAnsi"/>
          <w:sz w:val="22"/>
          <w:szCs w:val="22"/>
        </w:rPr>
      </w:pPr>
    </w:p>
    <w:p w:rsidR="0090700C" w:rsidRPr="00F9312C" w:rsidRDefault="0090700C" w:rsidP="00B4314B">
      <w:pPr>
        <w:rPr>
          <w:rFonts w:asciiTheme="majorHAnsi" w:hAnsiTheme="majorHAnsi"/>
          <w:b/>
          <w:sz w:val="22"/>
          <w:szCs w:val="22"/>
        </w:rPr>
      </w:pPr>
    </w:p>
    <w:p w:rsidR="0090700C" w:rsidRPr="00F9312C" w:rsidRDefault="0090700C" w:rsidP="0090700C">
      <w:pPr>
        <w:jc w:val="both"/>
        <w:rPr>
          <w:rFonts w:asciiTheme="majorHAnsi" w:hAnsiTheme="majorHAnsi"/>
          <w:b/>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sz w:val="22"/>
          <w:szCs w:val="22"/>
        </w:rPr>
      </w:pPr>
      <w:bookmarkStart w:id="21" w:name="Competencia_SFA"/>
      <w:r w:rsidRPr="00F9312C">
        <w:rPr>
          <w:rFonts w:asciiTheme="majorHAnsi" w:hAnsiTheme="majorHAnsi"/>
          <w:sz w:val="22"/>
          <w:szCs w:val="22"/>
        </w:rPr>
        <w:t>Cuando las Salas Regionales emitan algún Acuerdo de Sala en el que se determine que un asunto se deba remitir a la Sala Superior</w:t>
      </w:r>
      <w:r w:rsidR="006D23F5">
        <w:rPr>
          <w:rFonts w:asciiTheme="majorHAnsi" w:hAnsiTheme="majorHAnsi"/>
          <w:sz w:val="22"/>
          <w:szCs w:val="22"/>
        </w:rPr>
        <w:t>, ya sea por</w:t>
      </w:r>
      <w:r w:rsidRPr="00F9312C">
        <w:rPr>
          <w:rFonts w:asciiTheme="majorHAnsi" w:hAnsiTheme="majorHAnsi"/>
          <w:sz w:val="22"/>
          <w:szCs w:val="22"/>
        </w:rPr>
        <w:t>que se trate de algún planteamiento de competencia o porque alguna de las partes del medio de impugnación solicite que la Sala Superior ejerza la facultad de atracción para conocer del mismo, en el sistema se realizará el registro como se detalla a continuación</w:t>
      </w:r>
      <w:bookmarkEnd w:id="21"/>
      <w:r w:rsidRPr="00F9312C">
        <w:rPr>
          <w:rFonts w:asciiTheme="majorHAnsi" w:hAnsiTheme="majorHAnsi"/>
          <w:sz w:val="22"/>
          <w:szCs w:val="22"/>
        </w:rPr>
        <w:t xml:space="preserve">: </w:t>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 xml:space="preserve">En la pestaña </w:t>
      </w:r>
      <w:r w:rsidRPr="00F9312C">
        <w:rPr>
          <w:rFonts w:asciiTheme="majorHAnsi" w:hAnsiTheme="majorHAnsi"/>
          <w:b/>
          <w:sz w:val="22"/>
          <w:szCs w:val="22"/>
        </w:rPr>
        <w:t>“Resolución”</w:t>
      </w:r>
      <w:r w:rsidRPr="00F9312C">
        <w:rPr>
          <w:rFonts w:asciiTheme="majorHAnsi" w:hAnsiTheme="majorHAnsi"/>
          <w:sz w:val="22"/>
          <w:szCs w:val="22"/>
        </w:rPr>
        <w:t xml:space="preserve"> del menú de </w:t>
      </w:r>
      <w:r w:rsidRPr="00F9312C">
        <w:rPr>
          <w:rFonts w:asciiTheme="majorHAnsi" w:hAnsiTheme="majorHAnsi"/>
          <w:b/>
          <w:sz w:val="22"/>
          <w:szCs w:val="22"/>
        </w:rPr>
        <w:t>“General de Medios de Impugnación”</w:t>
      </w:r>
      <w:r w:rsidR="00CF6143">
        <w:rPr>
          <w:rFonts w:asciiTheme="majorHAnsi" w:hAnsiTheme="majorHAnsi"/>
          <w:sz w:val="22"/>
          <w:szCs w:val="22"/>
        </w:rPr>
        <w:t>, presionar el i</w:t>
      </w:r>
      <w:r w:rsidRPr="00F9312C">
        <w:rPr>
          <w:rFonts w:asciiTheme="majorHAnsi" w:hAnsiTheme="majorHAnsi"/>
          <w:sz w:val="22"/>
          <w:szCs w:val="22"/>
        </w:rPr>
        <w:t xml:space="preserve">cono </w:t>
      </w:r>
      <w:r w:rsidRPr="00F9312C">
        <w:rPr>
          <w:rFonts w:asciiTheme="majorHAnsi" w:hAnsiTheme="majorHAnsi"/>
          <w:b/>
          <w:sz w:val="22"/>
          <w:szCs w:val="22"/>
        </w:rPr>
        <w:t>Competencia / SFA</w:t>
      </w:r>
      <w:r w:rsidRPr="00F9312C">
        <w:rPr>
          <w:rFonts w:asciiTheme="majorHAnsi" w:hAnsiTheme="majorHAnsi"/>
          <w:sz w:val="22"/>
          <w:szCs w:val="22"/>
        </w:rPr>
        <w:t>.</w:t>
      </w:r>
    </w:p>
    <w:p w:rsidR="0090700C" w:rsidRPr="00F9312C" w:rsidRDefault="0090700C" w:rsidP="0090700C">
      <w:pPr>
        <w:pStyle w:val="Prrafodelista"/>
        <w:ind w:left="2268"/>
        <w:rPr>
          <w:rFonts w:asciiTheme="majorHAnsi" w:hAnsiTheme="majorHAnsi"/>
          <w:sz w:val="22"/>
          <w:szCs w:val="22"/>
        </w:rPr>
      </w:pPr>
    </w:p>
    <w:p w:rsidR="0090700C" w:rsidRPr="00F9312C" w:rsidRDefault="00876619" w:rsidP="0090700C">
      <w:pPr>
        <w:pStyle w:val="Prrafodelista"/>
        <w:ind w:left="1134" w:firstLine="142"/>
        <w:jc w:val="center"/>
        <w:rPr>
          <w:rFonts w:asciiTheme="majorHAnsi" w:hAnsiTheme="majorHAnsi"/>
          <w:sz w:val="22"/>
          <w:szCs w:val="22"/>
        </w:rPr>
      </w:pPr>
      <w:r w:rsidRPr="00876619">
        <w:rPr>
          <w:rFonts w:asciiTheme="majorHAnsi" w:hAnsiTheme="majorHAnsi" w:cs="Arial"/>
          <w:noProof/>
          <w:sz w:val="22"/>
          <w:szCs w:val="22"/>
          <w:lang w:eastAsia="es-MX"/>
        </w:rPr>
        <w:pict>
          <v:oval id="_x0000_s1158" style="position:absolute;left:0;text-align:left;margin-left:250.25pt;margin-top:45.45pt;width:15.5pt;height:16.5pt;z-index:251830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" fillcolor="#f2f2f2 [3052]">
            <v:textbox inset="0,0,0,0">
              <w:txbxContent>
                <w:p w:rsidR="00A7577E" w:rsidRDefault="00A7577E" w:rsidP="0090700C">
                  <w:r>
                    <w:rPr>
                      <w:sz w:val="16"/>
                      <w:szCs w:val="16"/>
                    </w:rPr>
                    <w:t>22</w:t>
                  </w:r>
                </w:p>
              </w:txbxContent>
            </v:textbox>
          </v:oval>
        </w:pict>
      </w:r>
      <w:r>
        <w:rPr>
          <w:rFonts w:asciiTheme="majorHAnsi" w:hAnsiTheme="majorHAnsi"/>
          <w:noProof/>
          <w:sz w:val="22"/>
          <w:szCs w:val="22"/>
          <w:lang w:eastAsia="es-MX"/>
        </w:rPr>
        <w:pict>
          <v:oval id="_x0000_s1159" style="position:absolute;left:0;text-align:left;margin-left:397.2pt;margin-top:61.95pt;width:15.5pt;height:16.5pt;z-index:2518379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" fillcolor="#f2f2f2 [3052]">
            <v:textbox inset="0,0,0,0">
              <w:txbxContent>
                <w:p w:rsidR="00A7577E" w:rsidRDefault="00A7577E" w:rsidP="0090700C">
                  <w:r>
                    <w:rPr>
                      <w:sz w:val="16"/>
                      <w:szCs w:val="16"/>
                    </w:rPr>
                    <w:t>i</w:t>
                  </w:r>
                </w:p>
              </w:txbxContent>
            </v:textbox>
          </v:oval>
        </w:pict>
      </w:r>
      <w:r w:rsidR="0090700C" w:rsidRPr="00F9312C">
        <w:rPr>
          <w:rFonts w:asciiTheme="majorHAnsi" w:hAnsiTheme="majorHAnsi"/>
          <w:noProof/>
          <w:sz w:val="22"/>
          <w:szCs w:val="22"/>
          <w:lang w:eastAsia="es-MX"/>
        </w:rPr>
        <w:drawing>
          <wp:inline distT="0" distB="0" distL="0" distR="0">
            <wp:extent cx="5008595" cy="3124200"/>
            <wp:effectExtent l="19050" t="0" r="1555" b="0"/>
            <wp:docPr id="257"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6428" cy="3129086"/>
                    </a:xfrm>
                    <a:prstGeom prst="rect">
                      <a:avLst/>
                    </a:prstGeom>
                    <a:noFill/>
                    <a:ln>
                      <a:noFill/>
                    </a:ln>
                  </pic:spPr>
                </pic:pic>
              </a:graphicData>
            </a:graphic>
          </wp:inline>
        </w:drawing>
      </w:r>
    </w:p>
    <w:p w:rsidR="0090700C" w:rsidRPr="00F9312C" w:rsidRDefault="0090700C" w:rsidP="0090700C">
      <w:pPr>
        <w:pStyle w:val="Prrafodelista"/>
        <w:ind w:left="2268"/>
        <w:rPr>
          <w:rFonts w:asciiTheme="majorHAnsi" w:hAnsiTheme="majorHAnsi"/>
          <w:color w:val="FF0000"/>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 xml:space="preserve">Se despliega la pantalla </w:t>
      </w:r>
      <w:r w:rsidRPr="00F9312C">
        <w:rPr>
          <w:rFonts w:asciiTheme="majorHAnsi" w:hAnsiTheme="majorHAnsi"/>
          <w:b/>
          <w:sz w:val="22"/>
          <w:szCs w:val="22"/>
        </w:rPr>
        <w:t>“Competencia/SFA”</w:t>
      </w:r>
      <w:r w:rsidRPr="00F9312C">
        <w:rPr>
          <w:rFonts w:asciiTheme="majorHAnsi" w:hAnsiTheme="majorHAnsi"/>
          <w:sz w:val="22"/>
          <w:szCs w:val="22"/>
        </w:rPr>
        <w:t>:</w:t>
      </w:r>
    </w:p>
    <w:p w:rsidR="0090700C" w:rsidRPr="00F9312C" w:rsidRDefault="00876619" w:rsidP="00B4314B">
      <w:pPr>
        <w:pStyle w:val="Prrafodelista"/>
        <w:spacing w:line="240" w:lineRule="auto"/>
        <w:ind w:left="567"/>
        <w:jc w:val="center"/>
        <w:rPr>
          <w:rFonts w:asciiTheme="majorHAnsi" w:hAnsiTheme="majorHAnsi"/>
          <w:sz w:val="22"/>
          <w:szCs w:val="22"/>
        </w:rPr>
      </w:pPr>
      <w:r w:rsidRPr="00876619">
        <w:rPr>
          <w:rFonts w:asciiTheme="majorHAnsi" w:hAnsiTheme="majorHAnsi" w:cs="Arial"/>
          <w:noProof/>
          <w:sz w:val="22"/>
          <w:szCs w:val="22"/>
          <w:lang w:eastAsia="es-MX"/>
        </w:rPr>
        <w:pict>
          <v:oval id="_x0000_s1160" style="position:absolute;left:0;text-align:left;margin-left:305.2pt;margin-top:145.15pt;width:15.5pt;height:16.5pt;z-index:251834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" fillcolor="#f2f2f2 [3052]">
            <v:textbox inset="0,0,0,0">
              <w:txbxContent>
                <w:p w:rsidR="00A7577E" w:rsidRDefault="00A7577E" w:rsidP="0090700C">
                  <w:r>
                    <w:rPr>
                      <w:sz w:val="16"/>
                      <w:szCs w:val="16"/>
                    </w:rPr>
                    <w:t>vii</w:t>
                  </w:r>
                </w:p>
              </w:txbxContent>
            </v:textbox>
          </v:oval>
        </w:pict>
      </w:r>
      <w:r w:rsidRPr="00876619">
        <w:rPr>
          <w:rFonts w:asciiTheme="majorHAnsi" w:hAnsiTheme="majorHAnsi" w:cs="Arial"/>
          <w:noProof/>
          <w:sz w:val="22"/>
          <w:szCs w:val="22"/>
          <w:lang w:eastAsia="es-MX"/>
        </w:rPr>
        <w:pict>
          <v:oval id="_x0000_s1161" style="position:absolute;left:0;text-align:left;margin-left:301.75pt;margin-top:79.45pt;width:15.5pt;height:16.5pt;z-index:251833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" fillcolor="#f2f2f2 [3052]">
            <v:textbox inset="0,0,0,0">
              <w:txbxContent>
                <w:p w:rsidR="00A7577E" w:rsidRDefault="00A7577E" w:rsidP="0090700C">
                  <w:r>
                    <w:rPr>
                      <w:sz w:val="16"/>
                      <w:szCs w:val="16"/>
                    </w:rPr>
                    <w:t>vi</w:t>
                  </w:r>
                </w:p>
              </w:txbxContent>
            </v:textbox>
          </v:oval>
        </w:pict>
      </w:r>
      <w:r w:rsidRPr="00876619">
        <w:rPr>
          <w:rFonts w:asciiTheme="majorHAnsi" w:hAnsiTheme="majorHAnsi" w:cs="Arial"/>
          <w:noProof/>
          <w:sz w:val="22"/>
          <w:szCs w:val="22"/>
          <w:lang w:eastAsia="es-MX"/>
        </w:rPr>
        <w:pict>
          <v:oval id="_x0000_s1162" style="position:absolute;left:0;text-align:left;margin-left:364.4pt;margin-top:32.1pt;width:15.5pt;height:16.5pt;z-index:2518359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" fillcolor="#f2f2f2 [3052]">
            <v:textbox inset="0,0,0,0">
              <w:txbxContent>
                <w:p w:rsidR="00A7577E" w:rsidRDefault="00A7577E" w:rsidP="0090700C">
                  <w:r>
                    <w:rPr>
                      <w:sz w:val="16"/>
                      <w:szCs w:val="16"/>
                    </w:rPr>
                    <w:t>viii</w:t>
                  </w:r>
                </w:p>
              </w:txbxContent>
            </v:textbox>
          </v:oval>
        </w:pict>
      </w:r>
      <w:r w:rsidRPr="00876619">
        <w:rPr>
          <w:rFonts w:asciiTheme="majorHAnsi" w:hAnsiTheme="majorHAnsi" w:cs="Arial"/>
          <w:noProof/>
          <w:sz w:val="22"/>
          <w:szCs w:val="22"/>
          <w:lang w:eastAsia="es-MX"/>
        </w:rPr>
        <w:pict>
          <v:oval id="_x0000_s1163" style="position:absolute;left:0;text-align:left;margin-left:171.9pt;margin-top:82.9pt;width:15.5pt;height:16.5pt;z-index:251832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" fillcolor="#f2f2f2 [3052]">
            <v:textbox inset="0,0,0,0">
              <w:txbxContent>
                <w:p w:rsidR="00A7577E" w:rsidRDefault="00A7577E" w:rsidP="0090700C">
                  <w:r>
                    <w:rPr>
                      <w:sz w:val="16"/>
                      <w:szCs w:val="16"/>
                    </w:rPr>
                    <w:t>v</w:t>
                  </w:r>
                </w:p>
              </w:txbxContent>
            </v:textbox>
          </v:oval>
        </w:pict>
      </w:r>
      <w:r w:rsidRPr="00876619">
        <w:rPr>
          <w:rFonts w:asciiTheme="majorHAnsi" w:hAnsiTheme="majorHAnsi" w:cs="Arial"/>
          <w:noProof/>
          <w:sz w:val="22"/>
          <w:szCs w:val="22"/>
          <w:lang w:eastAsia="es-MX"/>
        </w:rPr>
        <w:pict>
          <v:oval id="_x0000_s1164" style="position:absolute;left:0;text-align:left;margin-left:181.1pt;margin-top:41.65pt;width:15.5pt;height:16.5pt;z-index:251831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" fillcolor="#f2f2f2 [3052]">
            <v:textbox inset="0,0,0,0">
              <w:txbxContent>
                <w:p w:rsidR="00A7577E" w:rsidRDefault="00A7577E" w:rsidP="0090700C">
                  <w:r>
                    <w:rPr>
                      <w:sz w:val="16"/>
                      <w:szCs w:val="16"/>
                    </w:rPr>
                    <w:t>iv</w:t>
                  </w:r>
                </w:p>
              </w:txbxContent>
            </v:textbox>
          </v:oval>
        </w:pict>
      </w:r>
      <w:r w:rsidRPr="00876619">
        <w:rPr>
          <w:rFonts w:asciiTheme="majorHAnsi" w:hAnsiTheme="majorHAnsi" w:cs="Arial"/>
          <w:noProof/>
          <w:sz w:val="22"/>
          <w:szCs w:val="22"/>
          <w:lang w:eastAsia="es-MX"/>
        </w:rPr>
        <w:pict>
          <v:oval id="_x0000_s1165" style="position:absolute;left:0;text-align:left;margin-left:168.85pt;margin-top:9.5pt;width:15.5pt;height:16.5pt;z-index:251824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" fillcolor="#f2f2f2 [3052]">
            <v:textbox inset="0,0,0,0">
              <w:txbxContent>
                <w:p w:rsidR="00A7577E" w:rsidRDefault="00A7577E" w:rsidP="0090700C">
                  <w:r>
                    <w:rPr>
                      <w:sz w:val="16"/>
                      <w:szCs w:val="16"/>
                    </w:rPr>
                    <w:t>iii</w:t>
                  </w:r>
                </w:p>
              </w:txbxContent>
            </v:textbox>
          </v:oval>
        </w:pict>
      </w:r>
      <w:r w:rsidR="0090700C" w:rsidRPr="00F9312C">
        <w:rPr>
          <w:rFonts w:asciiTheme="majorHAnsi" w:hAnsiTheme="majorHAnsi"/>
          <w:noProof/>
          <w:sz w:val="22"/>
          <w:szCs w:val="22"/>
          <w:lang w:eastAsia="es-MX"/>
        </w:rPr>
        <w:drawing>
          <wp:inline distT="0" distB="0" distL="0" distR="0">
            <wp:extent cx="4000500" cy="2275327"/>
            <wp:effectExtent l="0" t="0" r="0" b="0"/>
            <wp:docPr id="258"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500" cy="2275327"/>
                    </a:xfrm>
                    <a:prstGeom prst="rect">
                      <a:avLst/>
                    </a:prstGeom>
                    <a:noFill/>
                    <a:ln>
                      <a:noFill/>
                    </a:ln>
                  </pic:spPr>
                </pic:pic>
              </a:graphicData>
            </a:graphic>
          </wp:inline>
        </w:drawing>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 xml:space="preserve">Seleccionar en el apartado de </w:t>
      </w:r>
      <w:r w:rsidRPr="00F9312C">
        <w:rPr>
          <w:rFonts w:asciiTheme="majorHAnsi" w:hAnsiTheme="majorHAnsi"/>
          <w:b/>
          <w:sz w:val="22"/>
          <w:szCs w:val="22"/>
        </w:rPr>
        <w:t>“Tipo”</w:t>
      </w:r>
      <w:r w:rsidRPr="00F9312C">
        <w:rPr>
          <w:rFonts w:asciiTheme="majorHAnsi" w:hAnsiTheme="majorHAnsi"/>
          <w:sz w:val="22"/>
          <w:szCs w:val="22"/>
        </w:rPr>
        <w:t xml:space="preserve">, si se trata de un </w:t>
      </w:r>
      <w:r w:rsidRPr="00F9312C">
        <w:rPr>
          <w:rFonts w:asciiTheme="majorHAnsi" w:hAnsiTheme="majorHAnsi"/>
          <w:b/>
          <w:sz w:val="22"/>
          <w:szCs w:val="22"/>
        </w:rPr>
        <w:t>“Asunto en competencia”</w:t>
      </w:r>
      <w:r w:rsidRPr="00F9312C">
        <w:rPr>
          <w:rFonts w:asciiTheme="majorHAnsi" w:hAnsiTheme="majorHAnsi"/>
          <w:sz w:val="22"/>
          <w:szCs w:val="22"/>
        </w:rPr>
        <w:t xml:space="preserve"> o de </w:t>
      </w:r>
      <w:r w:rsidRPr="00F9312C">
        <w:rPr>
          <w:rFonts w:asciiTheme="majorHAnsi" w:hAnsiTheme="majorHAnsi"/>
          <w:b/>
          <w:sz w:val="22"/>
          <w:szCs w:val="22"/>
        </w:rPr>
        <w:t>“Facultad de Atracción”</w:t>
      </w:r>
      <w:r w:rsidRPr="00F9312C">
        <w:rPr>
          <w:rFonts w:asciiTheme="majorHAnsi" w:hAnsiTheme="majorHAnsi"/>
          <w:sz w:val="22"/>
          <w:szCs w:val="22"/>
        </w:rPr>
        <w:t>.</w:t>
      </w:r>
    </w:p>
    <w:p w:rsidR="0090700C" w:rsidRPr="00F9312C" w:rsidRDefault="0090700C" w:rsidP="0090700C">
      <w:pPr>
        <w:pStyle w:val="Prrafodelista"/>
        <w:spacing w:line="240" w:lineRule="auto"/>
        <w:ind w:left="2160"/>
        <w:rPr>
          <w:rFonts w:asciiTheme="majorHAnsi" w:hAnsiTheme="majorHAnsi"/>
          <w:sz w:val="22"/>
          <w:szCs w:val="22"/>
        </w:rPr>
      </w:pP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 xml:space="preserve">Elegir en el apartado de </w:t>
      </w:r>
      <w:r w:rsidRPr="00F9312C">
        <w:rPr>
          <w:rFonts w:asciiTheme="majorHAnsi" w:hAnsiTheme="majorHAnsi"/>
          <w:b/>
          <w:sz w:val="22"/>
          <w:szCs w:val="22"/>
        </w:rPr>
        <w:t>“Sentido de la resolución”</w:t>
      </w:r>
      <w:r w:rsidRPr="00F9312C">
        <w:rPr>
          <w:rFonts w:asciiTheme="majorHAnsi" w:hAnsiTheme="majorHAnsi"/>
          <w:sz w:val="22"/>
          <w:szCs w:val="22"/>
        </w:rPr>
        <w:t xml:space="preserve">, si es un </w:t>
      </w:r>
      <w:r w:rsidRPr="00F9312C">
        <w:rPr>
          <w:rFonts w:asciiTheme="majorHAnsi" w:hAnsiTheme="majorHAnsi"/>
          <w:b/>
          <w:sz w:val="22"/>
          <w:szCs w:val="22"/>
        </w:rPr>
        <w:t xml:space="preserve">“Acuerdo de Sala” </w:t>
      </w:r>
      <w:r w:rsidRPr="00F9312C">
        <w:rPr>
          <w:rFonts w:asciiTheme="majorHAnsi" w:hAnsiTheme="majorHAnsi"/>
          <w:sz w:val="22"/>
          <w:szCs w:val="22"/>
        </w:rPr>
        <w:t xml:space="preserve">u </w:t>
      </w:r>
      <w:r w:rsidRPr="00F9312C">
        <w:rPr>
          <w:rFonts w:asciiTheme="majorHAnsi" w:hAnsiTheme="majorHAnsi"/>
          <w:b/>
          <w:sz w:val="22"/>
          <w:szCs w:val="22"/>
        </w:rPr>
        <w:t>“Otro”</w:t>
      </w:r>
      <w:r w:rsidRPr="00F9312C">
        <w:rPr>
          <w:rFonts w:asciiTheme="majorHAnsi" w:hAnsiTheme="majorHAnsi"/>
          <w:sz w:val="22"/>
          <w:szCs w:val="22"/>
        </w:rPr>
        <w:t>. Y en el recuadro en blanco, capturar de forma textual los puntos de acuerdo de la determinación emitida por la Sala Regional.</w:t>
      </w:r>
    </w:p>
    <w:p w:rsidR="0090700C" w:rsidRPr="00F9312C" w:rsidRDefault="0090700C" w:rsidP="0090700C">
      <w:pPr>
        <w:pStyle w:val="Prrafodelista"/>
        <w:rPr>
          <w:rFonts w:asciiTheme="majorHAnsi" w:hAnsiTheme="majorHAnsi"/>
          <w:sz w:val="22"/>
          <w:szCs w:val="22"/>
        </w:rPr>
      </w:pP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 xml:space="preserve">Seleccionar, en su caso, en el campo de </w:t>
      </w:r>
      <w:r w:rsidRPr="00F9312C">
        <w:rPr>
          <w:rFonts w:asciiTheme="majorHAnsi" w:hAnsiTheme="majorHAnsi"/>
          <w:b/>
          <w:sz w:val="22"/>
          <w:szCs w:val="22"/>
        </w:rPr>
        <w:t>“Secretario”</w:t>
      </w:r>
      <w:r w:rsidRPr="00F9312C">
        <w:rPr>
          <w:rFonts w:asciiTheme="majorHAnsi" w:hAnsiTheme="majorHAnsi"/>
          <w:sz w:val="22"/>
          <w:szCs w:val="22"/>
        </w:rPr>
        <w:t>, el nombre de quien que haya realizado la determinación respectiva.</w:t>
      </w:r>
    </w:p>
    <w:p w:rsidR="0090700C" w:rsidRPr="00F9312C" w:rsidRDefault="0090700C" w:rsidP="0090700C">
      <w:pPr>
        <w:jc w:val="both"/>
        <w:rPr>
          <w:rFonts w:asciiTheme="majorHAnsi" w:hAnsiTheme="majorHAnsi"/>
          <w:sz w:val="22"/>
          <w:szCs w:val="22"/>
        </w:rPr>
      </w:pP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 xml:space="preserve">Ingresar la votación de los Magistrados en el apartado de </w:t>
      </w:r>
      <w:r w:rsidRPr="00F9312C">
        <w:rPr>
          <w:rFonts w:asciiTheme="majorHAnsi" w:hAnsiTheme="majorHAnsi"/>
          <w:b/>
          <w:sz w:val="22"/>
          <w:szCs w:val="22"/>
        </w:rPr>
        <w:t>“Votos”</w:t>
      </w:r>
      <w:r w:rsidRPr="00F9312C">
        <w:rPr>
          <w:rFonts w:asciiTheme="majorHAnsi" w:hAnsiTheme="majorHAnsi"/>
          <w:sz w:val="22"/>
          <w:szCs w:val="22"/>
        </w:rPr>
        <w:t>, ya sea a favor o en contra.</w:t>
      </w:r>
    </w:p>
    <w:p w:rsidR="0090700C" w:rsidRPr="00F9312C" w:rsidRDefault="0090700C" w:rsidP="0090700C">
      <w:pPr>
        <w:jc w:val="both"/>
        <w:rPr>
          <w:rFonts w:asciiTheme="majorHAnsi" w:hAnsiTheme="majorHAnsi"/>
          <w:sz w:val="22"/>
          <w:szCs w:val="22"/>
        </w:rPr>
      </w:pP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Capturar la fecha en que se emitió el Acuerdo de Sala o la determinación respectiva.</w:t>
      </w:r>
    </w:p>
    <w:p w:rsidR="0090700C" w:rsidRPr="00F9312C" w:rsidRDefault="0090700C" w:rsidP="0090700C">
      <w:pPr>
        <w:jc w:val="both"/>
        <w:rPr>
          <w:rFonts w:asciiTheme="majorHAnsi" w:hAnsiTheme="majorHAnsi"/>
          <w:sz w:val="22"/>
          <w:szCs w:val="22"/>
        </w:rPr>
      </w:pPr>
    </w:p>
    <w:p w:rsidR="0090700C" w:rsidRPr="00F9312C" w:rsidRDefault="00CF6143" w:rsidP="00487DA0">
      <w:pPr>
        <w:pStyle w:val="Prrafodelista"/>
        <w:numPr>
          <w:ilvl w:val="2"/>
          <w:numId w:val="16"/>
        </w:numPr>
        <w:spacing w:line="240" w:lineRule="auto"/>
        <w:rPr>
          <w:rFonts w:asciiTheme="majorHAnsi" w:hAnsiTheme="majorHAnsi"/>
          <w:sz w:val="22"/>
          <w:szCs w:val="22"/>
        </w:rPr>
      </w:pPr>
      <w:r>
        <w:rPr>
          <w:rFonts w:asciiTheme="majorHAnsi" w:hAnsiTheme="majorHAnsi" w:cs="Arial"/>
          <w:sz w:val="22"/>
          <w:szCs w:val="22"/>
        </w:rPr>
        <w:t>Oprimir el i</w:t>
      </w:r>
      <w:r w:rsidR="0090700C" w:rsidRPr="00F9312C">
        <w:rPr>
          <w:rFonts w:asciiTheme="majorHAnsi" w:hAnsiTheme="majorHAnsi" w:cs="Arial"/>
          <w:sz w:val="22"/>
          <w:szCs w:val="22"/>
        </w:rPr>
        <w:t xml:space="preserve">cono </w:t>
      </w:r>
      <w:r w:rsidR="0090700C" w:rsidRPr="00F9312C">
        <w:rPr>
          <w:rFonts w:asciiTheme="majorHAnsi" w:hAnsiTheme="majorHAnsi" w:cs="Arial"/>
          <w:b/>
          <w:sz w:val="22"/>
          <w:szCs w:val="22"/>
        </w:rPr>
        <w:t>“Guarda Información”</w:t>
      </w:r>
      <w:r w:rsidR="0090700C" w:rsidRPr="00F9312C">
        <w:rPr>
          <w:rFonts w:asciiTheme="majorHAnsi" w:hAnsiTheme="majorHAnsi" w:cs="Arial"/>
          <w:sz w:val="22"/>
          <w:szCs w:val="22"/>
        </w:rPr>
        <w:t xml:space="preserve"> </w:t>
      </w:r>
      <w:r w:rsidR="0090700C" w:rsidRPr="00F9312C">
        <w:rPr>
          <w:rFonts w:asciiTheme="majorHAnsi" w:hAnsiTheme="majorHAnsi"/>
          <w:noProof/>
          <w:sz w:val="22"/>
          <w:szCs w:val="22"/>
          <w:lang w:eastAsia="es-MX"/>
        </w:rPr>
        <w:drawing>
          <wp:inline distT="0" distB="0" distL="0" distR="0">
            <wp:extent cx="174892" cy="160934"/>
            <wp:effectExtent l="19050" t="0" r="0" b="0"/>
            <wp:docPr id="2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7" cstate="print"/>
                    <a:srcRect/>
                    <a:stretch>
                      <a:fillRect/>
                    </a:stretch>
                  </pic:blipFill>
                  <pic:spPr bwMode="auto">
                    <a:xfrm>
                      <a:off x="0" y="0"/>
                      <a:ext cx="175035" cy="161066"/>
                    </a:xfrm>
                    <a:prstGeom prst="rect">
                      <a:avLst/>
                    </a:prstGeom>
                    <a:noFill/>
                    <a:ln w="9525">
                      <a:noFill/>
                      <a:miter lim="800000"/>
                      <a:headEnd/>
                      <a:tailEnd/>
                    </a:ln>
                  </pic:spPr>
                </pic:pic>
              </a:graphicData>
            </a:graphic>
          </wp:inline>
        </w:drawing>
      </w:r>
      <w:r w:rsidR="0090700C" w:rsidRPr="00F9312C">
        <w:rPr>
          <w:rFonts w:asciiTheme="majorHAnsi" w:hAnsiTheme="majorHAnsi" w:cs="Arial"/>
          <w:sz w:val="22"/>
          <w:szCs w:val="22"/>
        </w:rPr>
        <w:t xml:space="preserve"> para salvar la información registr</w:t>
      </w:r>
      <w:r w:rsidR="00556B72">
        <w:rPr>
          <w:rFonts w:asciiTheme="majorHAnsi" w:hAnsiTheme="majorHAnsi" w:cs="Arial"/>
          <w:sz w:val="22"/>
          <w:szCs w:val="22"/>
        </w:rPr>
        <w:t xml:space="preserve">ada o, en su caso, el </w:t>
      </w:r>
      <w:r>
        <w:rPr>
          <w:rFonts w:asciiTheme="majorHAnsi" w:hAnsiTheme="majorHAnsi"/>
          <w:sz w:val="22"/>
          <w:szCs w:val="22"/>
        </w:rPr>
        <w:t>i</w:t>
      </w:r>
      <w:r w:rsidR="0090700C" w:rsidRPr="00F9312C">
        <w:rPr>
          <w:rFonts w:asciiTheme="majorHAnsi" w:hAnsiTheme="majorHAnsi"/>
          <w:sz w:val="22"/>
          <w:szCs w:val="22"/>
        </w:rPr>
        <w:t xml:space="preserve">cono </w:t>
      </w:r>
      <w:r w:rsidR="0090700C" w:rsidRPr="00F9312C">
        <w:rPr>
          <w:rFonts w:asciiTheme="majorHAnsi" w:hAnsiTheme="majorHAnsi"/>
          <w:noProof/>
          <w:sz w:val="22"/>
          <w:szCs w:val="22"/>
          <w:lang w:eastAsia="es-MX"/>
        </w:rPr>
        <w:drawing>
          <wp:inline distT="0" distB="0" distL="0" distR="0">
            <wp:extent cx="163830" cy="169038"/>
            <wp:effectExtent l="19050" t="0" r="7620" b="0"/>
            <wp:docPr id="2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4" cstate="print"/>
                    <a:srcRect/>
                    <a:stretch>
                      <a:fillRect/>
                    </a:stretch>
                  </pic:blipFill>
                  <pic:spPr bwMode="auto">
                    <a:xfrm>
                      <a:off x="0" y="0"/>
                      <a:ext cx="163775" cy="168981"/>
                    </a:xfrm>
                    <a:prstGeom prst="rect">
                      <a:avLst/>
                    </a:prstGeom>
                    <a:noFill/>
                    <a:ln w="9525">
                      <a:noFill/>
                      <a:miter lim="800000"/>
                      <a:headEnd/>
                      <a:tailEnd/>
                    </a:ln>
                  </pic:spPr>
                </pic:pic>
              </a:graphicData>
            </a:graphic>
          </wp:inline>
        </w:drawing>
      </w:r>
      <w:r w:rsidR="0090700C" w:rsidRPr="00F9312C">
        <w:rPr>
          <w:rFonts w:asciiTheme="majorHAnsi" w:hAnsiTheme="majorHAnsi"/>
          <w:sz w:val="22"/>
          <w:szCs w:val="22"/>
        </w:rPr>
        <w:t xml:space="preserve"> </w:t>
      </w:r>
      <w:r w:rsidR="0090700C" w:rsidRPr="00F9312C">
        <w:rPr>
          <w:rFonts w:asciiTheme="majorHAnsi" w:hAnsiTheme="majorHAnsi"/>
          <w:b/>
          <w:sz w:val="22"/>
          <w:szCs w:val="22"/>
        </w:rPr>
        <w:t>“Guardar modificaciones”</w:t>
      </w:r>
      <w:r w:rsidR="0090700C" w:rsidRPr="00F9312C">
        <w:rPr>
          <w:rFonts w:asciiTheme="majorHAnsi" w:hAnsiTheme="majorHAnsi"/>
          <w:sz w:val="22"/>
          <w:szCs w:val="22"/>
        </w:rPr>
        <w:t xml:space="preserve"> si ya se había realizado el registro y se requiera guardar alguna modificación.</w:t>
      </w:r>
    </w:p>
    <w:p w:rsidR="0090700C" w:rsidRPr="00F9312C" w:rsidRDefault="0090700C" w:rsidP="0090700C">
      <w:pPr>
        <w:jc w:val="both"/>
        <w:rPr>
          <w:rFonts w:asciiTheme="majorHAnsi" w:hAnsiTheme="majorHAnsi"/>
          <w:sz w:val="22"/>
          <w:szCs w:val="22"/>
        </w:rPr>
      </w:pP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En caso de que se haya seleccionado el registro de una facultad de atracción, además de los campos antes referidos, en la pantalla correspondiente se tendrán que capturar los datos que a continuación se precisan:</w:t>
      </w:r>
    </w:p>
    <w:p w:rsidR="0090700C" w:rsidRPr="00F9312C" w:rsidRDefault="0090700C" w:rsidP="0090700C">
      <w:pPr>
        <w:pStyle w:val="Prrafodelista"/>
        <w:spacing w:line="240" w:lineRule="auto"/>
        <w:ind w:left="2160"/>
        <w:rPr>
          <w:rFonts w:asciiTheme="majorHAnsi" w:hAnsiTheme="majorHAnsi"/>
          <w:sz w:val="22"/>
          <w:szCs w:val="22"/>
        </w:rPr>
      </w:pPr>
    </w:p>
    <w:p w:rsidR="0090700C" w:rsidRPr="00F9312C" w:rsidRDefault="00876619" w:rsidP="00CC6E61">
      <w:pPr>
        <w:pStyle w:val="Prrafodelista"/>
        <w:spacing w:line="240" w:lineRule="auto"/>
        <w:ind w:left="2160" w:hanging="1026"/>
        <w:jc w:val="center"/>
        <w:rPr>
          <w:rFonts w:asciiTheme="majorHAnsi" w:hAnsiTheme="majorHAnsi"/>
          <w:sz w:val="22"/>
          <w:szCs w:val="22"/>
        </w:rPr>
      </w:pPr>
      <w:r>
        <w:rPr>
          <w:rFonts w:asciiTheme="majorHAnsi" w:hAnsiTheme="majorHAnsi"/>
          <w:noProof/>
          <w:sz w:val="22"/>
          <w:szCs w:val="22"/>
          <w:lang w:eastAsia="es-MX"/>
        </w:rPr>
        <w:pict>
          <v:oval id="_x0000_s1166" style="position:absolute;left:0;text-align:left;margin-left:179.2pt;margin-top:201.75pt;width:15.5pt;height:16.5pt;z-index:251841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" fillcolor="#f2f2f2 [3052]">
            <v:textbox inset="0,0,0,0">
              <w:txbxContent>
                <w:p w:rsidR="00A7577E" w:rsidRDefault="00A7577E" w:rsidP="0090700C">
                  <w:r>
                    <w:rPr>
                      <w:sz w:val="16"/>
                      <w:szCs w:val="16"/>
                    </w:rPr>
                    <w:t>xi</w:t>
                  </w:r>
                </w:p>
              </w:txbxContent>
            </v:textbox>
          </v:oval>
        </w:pict>
      </w:r>
      <w:r>
        <w:rPr>
          <w:rFonts w:asciiTheme="majorHAnsi" w:hAnsiTheme="majorHAnsi"/>
          <w:noProof/>
          <w:sz w:val="22"/>
          <w:szCs w:val="22"/>
          <w:lang w:eastAsia="es-MX"/>
        </w:rPr>
        <w:pict>
          <v:oval id="_x0000_s1167" style="position:absolute;left:0;text-align:left;margin-left:274pt;margin-top:185.25pt;width:15.5pt;height:16.5pt;z-index:2518420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" fillcolor="#f2f2f2 [3052]">
            <v:textbox inset="0,0,0,0">
              <w:txbxContent>
                <w:p w:rsidR="00A7577E" w:rsidRPr="00403C48" w:rsidRDefault="00A7577E" w:rsidP="0090700C">
                  <w:pPr>
                    <w:jc w:val="both"/>
                    <w:rPr>
                      <w:sz w:val="16"/>
                      <w:szCs w:val="16"/>
                    </w:rPr>
                  </w:pPr>
                  <w:r>
                    <w:rPr>
                      <w:sz w:val="16"/>
                      <w:szCs w:val="16"/>
                    </w:rPr>
                    <w:t>xii</w:t>
                  </w:r>
                </w:p>
              </w:txbxContent>
            </v:textbox>
          </v:oval>
        </w:pict>
      </w:r>
      <w:r>
        <w:rPr>
          <w:rFonts w:asciiTheme="majorHAnsi" w:hAnsiTheme="majorHAnsi"/>
          <w:noProof/>
          <w:sz w:val="22"/>
          <w:szCs w:val="22"/>
          <w:lang w:eastAsia="es-MX"/>
        </w:rPr>
        <w:pict>
          <v:oval id="_x0000_s1168" style="position:absolute;left:0;text-align:left;margin-left:344.55pt;margin-top:204.15pt;width:15.5pt;height:16.5pt;z-index:251843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" fillcolor="#f2f2f2 [3052]">
            <v:textbox inset="0,0,0,0">
              <w:txbxContent>
                <w:p w:rsidR="00A7577E" w:rsidRDefault="00A7577E" w:rsidP="0090700C">
                  <w:r>
                    <w:rPr>
                      <w:sz w:val="16"/>
                      <w:szCs w:val="16"/>
                    </w:rPr>
                    <w:t>xiii</w:t>
                  </w:r>
                </w:p>
              </w:txbxContent>
            </v:textbox>
          </v:oval>
        </w:pict>
      </w:r>
      <w:r>
        <w:rPr>
          <w:rFonts w:asciiTheme="majorHAnsi" w:hAnsiTheme="majorHAnsi"/>
          <w:noProof/>
          <w:sz w:val="22"/>
          <w:szCs w:val="22"/>
          <w:lang w:eastAsia="es-MX"/>
        </w:rPr>
        <w:pict>
          <v:oval id="_x0000_s1169" style="position:absolute;left:0;text-align:left;margin-left:327.7pt;margin-top:162.45pt;width:15.5pt;height:16.5pt;z-index:2518400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" fillcolor="#f2f2f2 [3052]">
            <v:textbox inset="0,0,0,0">
              <w:txbxContent>
                <w:p w:rsidR="00A7577E" w:rsidRDefault="00A7577E" w:rsidP="0090700C">
                  <w:r>
                    <w:rPr>
                      <w:sz w:val="16"/>
                      <w:szCs w:val="16"/>
                    </w:rPr>
                    <w:t>x</w:t>
                  </w:r>
                </w:p>
              </w:txbxContent>
            </v:textbox>
          </v:oval>
        </w:pict>
      </w:r>
      <w:r>
        <w:rPr>
          <w:rFonts w:asciiTheme="majorHAnsi" w:hAnsiTheme="majorHAnsi"/>
          <w:noProof/>
          <w:sz w:val="22"/>
          <w:szCs w:val="22"/>
          <w:lang w:eastAsia="es-MX"/>
        </w:rPr>
        <w:pict>
          <v:oval id="_x0000_s1170" style="position:absolute;left:0;text-align:left;margin-left:362.2pt;margin-top:36.2pt;width:15.5pt;height:16.5pt;z-index:2518440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" fillcolor="#f2f2f2 [3052]">
            <v:textbox inset="0,0,0,0">
              <w:txbxContent>
                <w:p w:rsidR="00A7577E" w:rsidRDefault="00A7577E" w:rsidP="0090700C">
                  <w:r>
                    <w:rPr>
                      <w:sz w:val="16"/>
                      <w:szCs w:val="16"/>
                    </w:rPr>
                    <w:t>xiv</w:t>
                  </w:r>
                </w:p>
              </w:txbxContent>
            </v:textbox>
          </v:oval>
        </w:pict>
      </w:r>
      <w:r>
        <w:rPr>
          <w:rFonts w:asciiTheme="majorHAnsi" w:hAnsiTheme="majorHAnsi"/>
          <w:noProof/>
          <w:sz w:val="22"/>
          <w:szCs w:val="22"/>
          <w:lang w:eastAsia="es-MX"/>
        </w:rPr>
        <w:pict>
          <v:oval id="_x0000_s1171" style="position:absolute;left:0;text-align:left;margin-left:182.55pt;margin-top:-.15pt;width:15.5pt;height:16.5pt;z-index:2518389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" fillcolor="#f2f2f2 [3052]">
            <v:textbox inset="0,0,0,0">
              <w:txbxContent>
                <w:p w:rsidR="00A7577E" w:rsidRDefault="00A7577E" w:rsidP="0090700C">
                  <w:r>
                    <w:rPr>
                      <w:sz w:val="16"/>
                      <w:szCs w:val="16"/>
                    </w:rPr>
                    <w:t>ix</w:t>
                  </w:r>
                </w:p>
              </w:txbxContent>
            </v:textbox>
          </v:oval>
        </w:pict>
      </w:r>
      <w:r w:rsidR="0090700C" w:rsidRPr="00F9312C">
        <w:rPr>
          <w:rFonts w:asciiTheme="majorHAnsi" w:hAnsiTheme="majorHAnsi"/>
          <w:noProof/>
          <w:sz w:val="22"/>
          <w:szCs w:val="22"/>
          <w:lang w:eastAsia="es-MX"/>
        </w:rPr>
        <w:drawing>
          <wp:inline distT="0" distB="0" distL="0" distR="0">
            <wp:extent cx="3962400" cy="3352800"/>
            <wp:effectExtent l="19050" t="0" r="0" b="0"/>
            <wp:docPr id="26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3352800"/>
                    </a:xfrm>
                    <a:prstGeom prst="rect">
                      <a:avLst/>
                    </a:prstGeom>
                    <a:noFill/>
                    <a:ln>
                      <a:noFill/>
                    </a:ln>
                  </pic:spPr>
                </pic:pic>
              </a:graphicData>
            </a:graphic>
          </wp:inline>
        </w:drawing>
      </w: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 xml:space="preserve">Seleccionar el o los expedientes que están relacionados con la facultad de atracción y presionar el botón de </w:t>
      </w:r>
      <w:r w:rsidRPr="00F9312C">
        <w:rPr>
          <w:rFonts w:asciiTheme="majorHAnsi" w:hAnsiTheme="majorHAnsi"/>
          <w:noProof/>
          <w:sz w:val="22"/>
          <w:szCs w:val="22"/>
          <w:lang w:eastAsia="es-MX"/>
        </w:rPr>
        <w:drawing>
          <wp:inline distT="0" distB="0" distL="0" distR="0">
            <wp:extent cx="304800" cy="199136"/>
            <wp:effectExtent l="0" t="0" r="0" b="0"/>
            <wp:docPr id="263"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199136"/>
                    </a:xfrm>
                    <a:prstGeom prst="rect">
                      <a:avLst/>
                    </a:prstGeom>
                    <a:noFill/>
                    <a:ln>
                      <a:noFill/>
                    </a:ln>
                  </pic:spPr>
                </pic:pic>
              </a:graphicData>
            </a:graphic>
          </wp:inline>
        </w:drawing>
      </w:r>
      <w:r w:rsidR="006D23F5">
        <w:rPr>
          <w:rFonts w:asciiTheme="majorHAnsi" w:hAnsiTheme="majorHAnsi"/>
          <w:sz w:val="22"/>
          <w:szCs w:val="22"/>
        </w:rPr>
        <w:t xml:space="preserve"> “</w:t>
      </w:r>
      <w:r w:rsidR="006D23F5">
        <w:rPr>
          <w:rFonts w:asciiTheme="majorHAnsi" w:hAnsiTheme="majorHAnsi"/>
          <w:b/>
          <w:sz w:val="22"/>
          <w:szCs w:val="22"/>
        </w:rPr>
        <w:t>Buscar”.</w:t>
      </w: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Aparecerá el listado de expedientes respectivo.</w:t>
      </w: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Presionar el botón de</w:t>
      </w:r>
      <w:r w:rsidR="006D23F5">
        <w:rPr>
          <w:rFonts w:asciiTheme="majorHAnsi" w:hAnsiTheme="majorHAnsi"/>
          <w:noProof/>
          <w:sz w:val="22"/>
          <w:szCs w:val="22"/>
          <w:lang w:eastAsia="es-MX"/>
        </w:rPr>
        <w:drawing>
          <wp:inline distT="0" distB="0" distL="0" distR="0">
            <wp:extent cx="168275" cy="168275"/>
            <wp:effectExtent l="0" t="0" r="3175" b="3175"/>
            <wp:docPr id="2772" name="Imagen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75" cy="168275"/>
                    </a:xfrm>
                    <a:prstGeom prst="rect">
                      <a:avLst/>
                    </a:prstGeom>
                    <a:noFill/>
                    <a:ln>
                      <a:noFill/>
                    </a:ln>
                  </pic:spPr>
                </pic:pic>
              </a:graphicData>
            </a:graphic>
          </wp:inline>
        </w:drawing>
      </w:r>
      <w:r w:rsidRPr="00F9312C">
        <w:rPr>
          <w:rFonts w:asciiTheme="majorHAnsi" w:hAnsiTheme="majorHAnsi"/>
          <w:b/>
          <w:sz w:val="22"/>
          <w:szCs w:val="22"/>
        </w:rPr>
        <w:t>“Agregar”</w:t>
      </w:r>
      <w:r w:rsidRPr="00F9312C">
        <w:rPr>
          <w:rFonts w:asciiTheme="majorHAnsi" w:hAnsiTheme="majorHAnsi"/>
          <w:sz w:val="22"/>
          <w:szCs w:val="22"/>
        </w:rPr>
        <w:t xml:space="preserve"> o, en su caso,</w:t>
      </w:r>
      <w:r w:rsidR="006D23F5">
        <w:rPr>
          <w:rFonts w:asciiTheme="majorHAnsi" w:hAnsiTheme="majorHAnsi"/>
          <w:noProof/>
          <w:sz w:val="22"/>
          <w:szCs w:val="22"/>
          <w:lang w:eastAsia="es-MX"/>
        </w:rPr>
        <w:drawing>
          <wp:inline distT="0" distB="0" distL="0" distR="0">
            <wp:extent cx="184048" cy="167808"/>
            <wp:effectExtent l="0" t="0" r="6985" b="3810"/>
            <wp:docPr id="2773" name="Imagen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11" cy="169051"/>
                    </a:xfrm>
                    <a:prstGeom prst="rect">
                      <a:avLst/>
                    </a:prstGeom>
                    <a:noFill/>
                    <a:ln>
                      <a:noFill/>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“Quitar”</w:t>
      </w:r>
      <w:r w:rsidRPr="00F9312C">
        <w:rPr>
          <w:rFonts w:asciiTheme="majorHAnsi" w:hAnsiTheme="majorHAnsi"/>
          <w:sz w:val="22"/>
          <w:szCs w:val="22"/>
        </w:rPr>
        <w:t xml:space="preserve"> si se desea eliminar alguno de los seleccionados.</w:t>
      </w: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sz w:val="22"/>
          <w:szCs w:val="22"/>
        </w:rPr>
        <w:t>Se registrarán los expedientes elegidos.</w:t>
      </w:r>
    </w:p>
    <w:p w:rsidR="0090700C" w:rsidRPr="00F9312C" w:rsidRDefault="0090700C" w:rsidP="00487DA0">
      <w:pPr>
        <w:pStyle w:val="Prrafodelista"/>
        <w:numPr>
          <w:ilvl w:val="2"/>
          <w:numId w:val="16"/>
        </w:numPr>
        <w:spacing w:line="240" w:lineRule="auto"/>
        <w:rPr>
          <w:rFonts w:asciiTheme="majorHAnsi" w:hAnsiTheme="majorHAnsi"/>
          <w:sz w:val="22"/>
          <w:szCs w:val="22"/>
        </w:rPr>
      </w:pPr>
      <w:r w:rsidRPr="00F9312C">
        <w:rPr>
          <w:rFonts w:asciiTheme="majorHAnsi" w:hAnsiTheme="majorHAnsi" w:cs="Arial"/>
          <w:sz w:val="22"/>
          <w:szCs w:val="22"/>
        </w:rPr>
        <w:t xml:space="preserve">Oprimir el icono </w:t>
      </w:r>
      <w:r w:rsidR="006D23F5" w:rsidRPr="00F9312C">
        <w:rPr>
          <w:rFonts w:asciiTheme="majorHAnsi" w:hAnsiTheme="majorHAnsi"/>
          <w:noProof/>
          <w:sz w:val="22"/>
          <w:szCs w:val="22"/>
          <w:lang w:eastAsia="es-MX"/>
        </w:rPr>
        <w:drawing>
          <wp:inline distT="0" distB="0" distL="0" distR="0">
            <wp:extent cx="174892" cy="160934"/>
            <wp:effectExtent l="19050" t="0" r="0" b="0"/>
            <wp:docPr id="26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7" cstate="print"/>
                    <a:srcRect/>
                    <a:stretch>
                      <a:fillRect/>
                    </a:stretch>
                  </pic:blipFill>
                  <pic:spPr bwMode="auto">
                    <a:xfrm>
                      <a:off x="0" y="0"/>
                      <a:ext cx="175035" cy="161066"/>
                    </a:xfrm>
                    <a:prstGeom prst="rect">
                      <a:avLst/>
                    </a:prstGeom>
                    <a:noFill/>
                    <a:ln w="9525">
                      <a:noFill/>
                      <a:miter lim="800000"/>
                      <a:headEnd/>
                      <a:tailEnd/>
                    </a:ln>
                  </pic:spPr>
                </pic:pic>
              </a:graphicData>
            </a:graphic>
          </wp:inline>
        </w:drawing>
      </w:r>
      <w:r w:rsidR="006D23F5" w:rsidRPr="00F9312C">
        <w:rPr>
          <w:rFonts w:asciiTheme="majorHAnsi" w:hAnsiTheme="majorHAnsi" w:cs="Arial"/>
          <w:b/>
          <w:sz w:val="22"/>
          <w:szCs w:val="22"/>
        </w:rPr>
        <w:t xml:space="preserve"> </w:t>
      </w:r>
      <w:r w:rsidRPr="00F9312C">
        <w:rPr>
          <w:rFonts w:asciiTheme="majorHAnsi" w:hAnsiTheme="majorHAnsi" w:cs="Arial"/>
          <w:b/>
          <w:sz w:val="22"/>
          <w:szCs w:val="22"/>
        </w:rPr>
        <w:t>“Guarda Información”</w:t>
      </w:r>
      <w:r w:rsidRPr="00F9312C">
        <w:rPr>
          <w:rFonts w:asciiTheme="majorHAnsi" w:hAnsiTheme="majorHAnsi" w:cs="Arial"/>
          <w:sz w:val="22"/>
          <w:szCs w:val="22"/>
        </w:rPr>
        <w:t xml:space="preserve"> para salvar la información registrada.</w:t>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sz w:val="22"/>
          <w:szCs w:val="22"/>
        </w:rPr>
      </w:pPr>
      <w:r w:rsidRPr="00F9312C">
        <w:rPr>
          <w:rFonts w:asciiTheme="majorHAnsi" w:hAnsiTheme="majorHAnsi" w:cs="Arial"/>
          <w:sz w:val="22"/>
          <w:szCs w:val="22"/>
        </w:rPr>
        <w:t xml:space="preserve">Cuando se trate de asuntos provenientes de una Sala Regional, dar clic en el icono </w:t>
      </w:r>
      <w:r w:rsidRPr="00F9312C">
        <w:rPr>
          <w:rFonts w:asciiTheme="majorHAnsi" w:hAnsiTheme="majorHAnsi" w:cs="Arial"/>
          <w:noProof/>
          <w:sz w:val="22"/>
          <w:szCs w:val="22"/>
          <w:lang w:eastAsia="es-MX"/>
        </w:rPr>
        <w:drawing>
          <wp:inline distT="0" distB="0" distL="0" distR="0">
            <wp:extent cx="200406" cy="219453"/>
            <wp:effectExtent l="19050" t="0" r="9144" b="0"/>
            <wp:docPr id="2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srcRect/>
                    <a:stretch>
                      <a:fillRect/>
                    </a:stretch>
                  </pic:blipFill>
                  <pic:spPr bwMode="auto">
                    <a:xfrm>
                      <a:off x="0" y="0"/>
                      <a:ext cx="200436" cy="219486"/>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Asuntos en competencia</w:t>
      </w:r>
      <w:r w:rsidRPr="00F9312C">
        <w:rPr>
          <w:rFonts w:asciiTheme="majorHAnsi" w:hAnsiTheme="majorHAnsi" w:cs="Arial"/>
          <w:sz w:val="22"/>
          <w:szCs w:val="22"/>
        </w:rPr>
        <w:t>”. Enseguida se desplegará una ventana con todos los registros que se encuentren en este estatus.</w:t>
      </w:r>
    </w:p>
    <w:p w:rsidR="0090700C" w:rsidRPr="00F9312C" w:rsidRDefault="0090700C" w:rsidP="0090700C">
      <w:pPr>
        <w:pStyle w:val="Prrafodelista"/>
        <w:spacing w:line="240" w:lineRule="auto"/>
        <w:ind w:left="567"/>
        <w:rPr>
          <w:rFonts w:asciiTheme="majorHAnsi" w:hAnsiTheme="majorHAnsi"/>
          <w:sz w:val="22"/>
          <w:szCs w:val="22"/>
        </w:rPr>
      </w:pPr>
      <w:r w:rsidRPr="00F9312C">
        <w:rPr>
          <w:rFonts w:asciiTheme="majorHAnsi" w:hAnsiTheme="majorHAnsi" w:cs="Arial"/>
          <w:sz w:val="22"/>
          <w:szCs w:val="22"/>
        </w:rPr>
        <w:t xml:space="preserve"> </w:t>
      </w:r>
    </w:p>
    <w:p w:rsidR="0090700C" w:rsidRPr="00F9312C" w:rsidRDefault="00876619" w:rsidP="00CC6E61">
      <w:pPr>
        <w:pStyle w:val="Prrafodelista"/>
        <w:spacing w:line="240" w:lineRule="auto"/>
        <w:ind w:left="567"/>
        <w:jc w:val="center"/>
        <w:rPr>
          <w:rFonts w:asciiTheme="majorHAnsi" w:hAnsiTheme="majorHAnsi"/>
          <w:sz w:val="22"/>
          <w:szCs w:val="22"/>
        </w:rPr>
      </w:pPr>
      <w:r w:rsidRPr="00876619">
        <w:rPr>
          <w:rFonts w:asciiTheme="majorHAnsi" w:hAnsiTheme="majorHAnsi" w:cs="Arial"/>
          <w:noProof/>
          <w:sz w:val="22"/>
          <w:szCs w:val="22"/>
          <w:lang w:eastAsia="es-MX"/>
        </w:rPr>
        <w:pict>
          <v:oval id="_x0000_s1172" style="position:absolute;left:0;text-align:left;margin-left:174.1pt;margin-top:46.75pt;width:15.5pt;height:16.5pt;z-index:251825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" fillcolor="#f2f2f2 [3052]">
            <v:textbox inset="0,0,0,0">
              <w:txbxContent>
                <w:p w:rsidR="00A7577E" w:rsidRDefault="00A7577E" w:rsidP="0090700C">
                  <w:r>
                    <w:rPr>
                      <w:sz w:val="16"/>
                      <w:szCs w:val="16"/>
                    </w:rPr>
                    <w:t>i</w:t>
                  </w:r>
                </w:p>
              </w:txbxContent>
            </v:textbox>
          </v:oval>
        </w:pict>
      </w:r>
      <w:r w:rsidR="0090700C" w:rsidRPr="00F9312C">
        <w:rPr>
          <w:rFonts w:asciiTheme="majorHAnsi" w:hAnsiTheme="majorHAnsi"/>
          <w:noProof/>
          <w:sz w:val="22"/>
          <w:szCs w:val="22"/>
          <w:lang w:eastAsia="es-MX"/>
        </w:rPr>
        <w:drawing>
          <wp:inline distT="0" distB="0" distL="0" distR="0">
            <wp:extent cx="2831911" cy="1576093"/>
            <wp:effectExtent l="0" t="0" r="6985" b="5080"/>
            <wp:docPr id="266"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608" cy="1575368"/>
                    </a:xfrm>
                    <a:prstGeom prst="rect">
                      <a:avLst/>
                    </a:prstGeom>
                    <a:noFill/>
                    <a:ln>
                      <a:noFill/>
                    </a:ln>
                  </pic:spPr>
                </pic:pic>
              </a:graphicData>
            </a:graphic>
          </wp:inline>
        </w:drawing>
      </w:r>
    </w:p>
    <w:p w:rsidR="0090700C" w:rsidRPr="00F9312C" w:rsidRDefault="0090700C" w:rsidP="0090700C">
      <w:pPr>
        <w:pStyle w:val="Prrafodelista"/>
        <w:spacing w:line="240" w:lineRule="auto"/>
        <w:ind w:left="567"/>
        <w:rPr>
          <w:rFonts w:asciiTheme="majorHAnsi" w:hAnsiTheme="majorHAnsi" w:cs="Arial"/>
          <w:sz w:val="22"/>
          <w:szCs w:val="22"/>
        </w:rPr>
      </w:pPr>
    </w:p>
    <w:p w:rsidR="0090700C" w:rsidRPr="00F9312C" w:rsidRDefault="0090700C" w:rsidP="00487DA0">
      <w:pPr>
        <w:pStyle w:val="Prrafodelista"/>
        <w:numPr>
          <w:ilvl w:val="5"/>
          <w:numId w:val="16"/>
        </w:numPr>
        <w:spacing w:line="240" w:lineRule="auto"/>
        <w:ind w:left="2268" w:hanging="708"/>
        <w:rPr>
          <w:rFonts w:asciiTheme="majorHAnsi" w:hAnsiTheme="majorHAnsi"/>
          <w:sz w:val="22"/>
          <w:szCs w:val="22"/>
        </w:rPr>
      </w:pPr>
      <w:r w:rsidRPr="00F9312C">
        <w:rPr>
          <w:rFonts w:asciiTheme="majorHAnsi" w:hAnsiTheme="majorHAnsi" w:cs="Arial"/>
          <w:sz w:val="22"/>
          <w:szCs w:val="22"/>
        </w:rPr>
        <w:t xml:space="preserve">Dar doble clic al asunto que corresponda para que se pueda vincular con el expediente que se va a dar de alta en Sala Superior. </w:t>
      </w:r>
    </w:p>
    <w:p w:rsidR="0090700C" w:rsidRPr="00F9312C" w:rsidRDefault="0090700C" w:rsidP="0090700C">
      <w:pPr>
        <w:pStyle w:val="Prrafodelista"/>
        <w:spacing w:line="240" w:lineRule="auto"/>
        <w:ind w:left="2268"/>
        <w:rPr>
          <w:rFonts w:asciiTheme="majorHAnsi" w:hAnsiTheme="majorHAnsi"/>
          <w:sz w:val="22"/>
          <w:szCs w:val="22"/>
        </w:rPr>
      </w:pPr>
    </w:p>
    <w:p w:rsidR="0090700C" w:rsidRPr="00F9312C" w:rsidRDefault="0090700C" w:rsidP="00487DA0">
      <w:pPr>
        <w:pStyle w:val="Prrafodelista"/>
        <w:numPr>
          <w:ilvl w:val="5"/>
          <w:numId w:val="16"/>
        </w:numPr>
        <w:spacing w:line="240" w:lineRule="auto"/>
        <w:ind w:left="2268" w:hanging="708"/>
        <w:rPr>
          <w:rFonts w:asciiTheme="majorHAnsi" w:hAnsiTheme="majorHAnsi"/>
          <w:sz w:val="22"/>
          <w:szCs w:val="22"/>
        </w:rPr>
      </w:pPr>
      <w:r w:rsidRPr="00F9312C">
        <w:rPr>
          <w:rFonts w:asciiTheme="majorHAnsi" w:hAnsiTheme="majorHAnsi" w:cs="Arial"/>
          <w:sz w:val="22"/>
          <w:szCs w:val="22"/>
        </w:rPr>
        <w:t xml:space="preserve">Esta función permitirá migrar todos los datos previamente capturados por las Salas Regionales respecto del medio de impugnación que se haya remitido a la Sala Superior por un planteamiento de competencia. Con ello se busca relacionar ambos asuntos y evitar la recaptura de datos. Los datos que se hayan migrado se deben </w:t>
      </w:r>
      <w:r w:rsidRPr="00F9312C">
        <w:rPr>
          <w:rFonts w:asciiTheme="majorHAnsi" w:hAnsiTheme="majorHAnsi"/>
          <w:sz w:val="22"/>
          <w:szCs w:val="22"/>
        </w:rPr>
        <w:t>verificar de conformidad con las constancias que integran el expediente y atendiendo a los criterios de captura previstos en este Manual.</w:t>
      </w:r>
    </w:p>
    <w:p w:rsidR="0090700C" w:rsidRPr="00F9312C" w:rsidRDefault="0090700C" w:rsidP="0090700C">
      <w:pPr>
        <w:pStyle w:val="Prrafodelista"/>
        <w:rPr>
          <w:rFonts w:asciiTheme="majorHAnsi" w:hAnsiTheme="majorHAnsi"/>
          <w:sz w:val="22"/>
          <w:szCs w:val="22"/>
        </w:rPr>
      </w:pPr>
    </w:p>
    <w:p w:rsidR="0090700C" w:rsidRPr="00F9312C" w:rsidRDefault="0090700C" w:rsidP="00487DA0">
      <w:pPr>
        <w:pStyle w:val="Prrafodelista"/>
        <w:numPr>
          <w:ilvl w:val="0"/>
          <w:numId w:val="24"/>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Cuando se trate de una </w:t>
      </w:r>
      <w:r w:rsidRPr="00F9312C">
        <w:rPr>
          <w:rFonts w:asciiTheme="majorHAnsi" w:hAnsiTheme="majorHAnsi"/>
          <w:b/>
          <w:sz w:val="22"/>
          <w:szCs w:val="22"/>
        </w:rPr>
        <w:t>solicitud de facultad de atracción</w:t>
      </w:r>
      <w:r w:rsidRPr="00F9312C">
        <w:rPr>
          <w:rFonts w:asciiTheme="majorHAnsi" w:hAnsiTheme="majorHAnsi"/>
          <w:sz w:val="22"/>
          <w:szCs w:val="22"/>
        </w:rPr>
        <w:t xml:space="preserve"> remitida por alguna Sala Regional, el procedimiento para dar de alta el nuevo expediente es el siguiente:</w:t>
      </w:r>
    </w:p>
    <w:p w:rsidR="0090700C" w:rsidRPr="00F9312C" w:rsidRDefault="0090700C" w:rsidP="0090700C">
      <w:pPr>
        <w:pStyle w:val="Prrafodelista"/>
        <w:spacing w:line="240" w:lineRule="auto"/>
        <w:ind w:left="567"/>
        <w:rPr>
          <w:rFonts w:asciiTheme="majorHAnsi" w:hAnsiTheme="majorHAnsi"/>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 xml:space="preserve">En la pestaña de </w:t>
      </w:r>
      <w:r w:rsidRPr="00F9312C">
        <w:rPr>
          <w:rFonts w:asciiTheme="majorHAnsi" w:hAnsiTheme="majorHAnsi"/>
          <w:b/>
          <w:sz w:val="22"/>
          <w:szCs w:val="22"/>
        </w:rPr>
        <w:t>“General de Medios de Impugnación”</w:t>
      </w:r>
      <w:r w:rsidRPr="00F9312C">
        <w:rPr>
          <w:rFonts w:asciiTheme="majorHAnsi" w:hAnsiTheme="majorHAnsi"/>
          <w:sz w:val="22"/>
          <w:szCs w:val="22"/>
        </w:rPr>
        <w:t>, seleccionar las siglas para dar de alta el nuevo expediente (SFA). Se desplegará la siguiente pantalla:</w:t>
      </w:r>
    </w:p>
    <w:p w:rsidR="0090700C" w:rsidRPr="00F9312C" w:rsidRDefault="0090700C" w:rsidP="0090700C">
      <w:pPr>
        <w:pStyle w:val="Prrafodelista"/>
        <w:ind w:left="2268"/>
        <w:rPr>
          <w:rFonts w:asciiTheme="majorHAnsi" w:hAnsiTheme="majorHAnsi"/>
          <w:sz w:val="22"/>
          <w:szCs w:val="22"/>
        </w:rPr>
      </w:pPr>
    </w:p>
    <w:p w:rsidR="0090700C" w:rsidRPr="00F9312C" w:rsidRDefault="00876619" w:rsidP="0090700C">
      <w:pPr>
        <w:pStyle w:val="Prrafodelista"/>
        <w:ind w:left="2268" w:hanging="2268"/>
        <w:jc w:val="center"/>
        <w:rPr>
          <w:rFonts w:asciiTheme="majorHAnsi" w:hAnsiTheme="majorHAnsi"/>
          <w:color w:val="FF0000"/>
          <w:sz w:val="22"/>
          <w:szCs w:val="22"/>
        </w:rPr>
      </w:pPr>
      <w:r w:rsidRPr="00876619">
        <w:rPr>
          <w:rFonts w:asciiTheme="majorHAnsi" w:hAnsiTheme="majorHAnsi" w:cs="Arial"/>
          <w:noProof/>
          <w:sz w:val="22"/>
          <w:szCs w:val="22"/>
          <w:lang w:eastAsia="es-MX"/>
        </w:rPr>
        <w:pict>
          <v:oval id="_x0000_s1173" style="position:absolute;left:0;text-align:left;margin-left:103.25pt;margin-top:10.9pt;width:15.5pt;height:16.5pt;z-index:2518451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" fillcolor="#f2f2f2 [3052]">
            <v:textbox inset="0,0,0,0">
              <w:txbxContent>
                <w:p w:rsidR="00A7577E" w:rsidRDefault="00A7577E" w:rsidP="0090700C">
                  <w:r>
                    <w:rPr>
                      <w:sz w:val="16"/>
                      <w:szCs w:val="16"/>
                    </w:rPr>
                    <w:t>i</w:t>
                  </w:r>
                </w:p>
              </w:txbxContent>
            </v:textbox>
          </v:oval>
        </w:pict>
      </w:r>
      <w:r w:rsidR="0090700C" w:rsidRPr="00F9312C">
        <w:rPr>
          <w:rFonts w:asciiTheme="majorHAnsi" w:hAnsiTheme="majorHAnsi"/>
          <w:noProof/>
          <w:color w:val="FF0000"/>
          <w:sz w:val="22"/>
          <w:szCs w:val="22"/>
          <w:lang w:eastAsia="es-MX"/>
        </w:rPr>
        <w:drawing>
          <wp:inline distT="0" distB="0" distL="0" distR="0">
            <wp:extent cx="4727839" cy="3111690"/>
            <wp:effectExtent l="0" t="0" r="0" b="0"/>
            <wp:docPr id="267"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7509" cy="3111473"/>
                    </a:xfrm>
                    <a:prstGeom prst="rect">
                      <a:avLst/>
                    </a:prstGeom>
                    <a:noFill/>
                    <a:ln>
                      <a:noFill/>
                    </a:ln>
                  </pic:spPr>
                </pic:pic>
              </a:graphicData>
            </a:graphic>
          </wp:inline>
        </w:drawing>
      </w:r>
    </w:p>
    <w:p w:rsidR="0090700C" w:rsidRPr="00F9312C" w:rsidRDefault="0090700C" w:rsidP="0090700C">
      <w:pPr>
        <w:pStyle w:val="Prrafodelista"/>
        <w:ind w:left="2268" w:hanging="2268"/>
        <w:jc w:val="center"/>
        <w:rPr>
          <w:rFonts w:asciiTheme="majorHAnsi" w:hAnsiTheme="majorHAnsi"/>
          <w:color w:val="FF0000"/>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 xml:space="preserve">En el apartado de </w:t>
      </w:r>
      <w:r w:rsidRPr="00F9312C">
        <w:rPr>
          <w:rFonts w:asciiTheme="majorHAnsi" w:hAnsiTheme="majorHAnsi"/>
          <w:b/>
          <w:sz w:val="22"/>
          <w:szCs w:val="22"/>
        </w:rPr>
        <w:t>“Expediente Sala Regional”</w:t>
      </w:r>
      <w:r w:rsidR="00CF6143">
        <w:rPr>
          <w:rFonts w:asciiTheme="majorHAnsi" w:hAnsiTheme="majorHAnsi"/>
          <w:sz w:val="22"/>
          <w:szCs w:val="22"/>
        </w:rPr>
        <w:t>, seleccionar el i</w:t>
      </w:r>
      <w:r w:rsidRPr="00F9312C">
        <w:rPr>
          <w:rFonts w:asciiTheme="majorHAnsi" w:hAnsiTheme="majorHAnsi"/>
          <w:sz w:val="22"/>
          <w:szCs w:val="22"/>
        </w:rPr>
        <w:t xml:space="preserve">cono </w:t>
      </w:r>
      <w:r w:rsidRPr="00F9312C">
        <w:rPr>
          <w:rFonts w:asciiTheme="majorHAnsi" w:hAnsiTheme="majorHAnsi"/>
          <w:noProof/>
          <w:sz w:val="22"/>
          <w:szCs w:val="22"/>
          <w:lang w:eastAsia="es-MX"/>
        </w:rPr>
        <w:drawing>
          <wp:inline distT="0" distB="0" distL="0" distR="0">
            <wp:extent cx="295275" cy="238125"/>
            <wp:effectExtent l="0" t="0" r="9525" b="9525"/>
            <wp:docPr id="268"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 cy="238125"/>
                    </a:xfrm>
                    <a:prstGeom prst="rect">
                      <a:avLst/>
                    </a:prstGeom>
                    <a:noFill/>
                    <a:ln>
                      <a:noFill/>
                    </a:ln>
                  </pic:spPr>
                </pic:pic>
              </a:graphicData>
            </a:graphic>
          </wp:inline>
        </w:drawing>
      </w:r>
      <w:r w:rsidRPr="00F9312C">
        <w:rPr>
          <w:rFonts w:asciiTheme="majorHAnsi" w:hAnsiTheme="majorHAnsi"/>
          <w:sz w:val="22"/>
          <w:szCs w:val="22"/>
        </w:rPr>
        <w:t>y se abrirá una nueva pantalla:</w:t>
      </w:r>
    </w:p>
    <w:p w:rsidR="0090700C" w:rsidRPr="00F9312C" w:rsidRDefault="00876619" w:rsidP="0090700C">
      <w:pPr>
        <w:rPr>
          <w:rFonts w:asciiTheme="majorHAnsi" w:hAnsiTheme="majorHAnsi"/>
          <w:color w:val="FF0000"/>
          <w:sz w:val="22"/>
          <w:szCs w:val="22"/>
        </w:rPr>
      </w:pPr>
      <w:r w:rsidRPr="00876619">
        <w:rPr>
          <w:rFonts w:asciiTheme="majorHAnsi" w:hAnsiTheme="majorHAnsi"/>
          <w:noProof/>
          <w:sz w:val="22"/>
          <w:szCs w:val="22"/>
          <w:lang w:eastAsia="es-MX"/>
        </w:rPr>
        <w:pict>
          <v:oval id="_x0000_s1174" style="position:absolute;left:0;text-align:left;margin-left:217.95pt;margin-top:.7pt;width:15.5pt;height:16.5pt;z-index:251826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" fillcolor="#f2f2f2 [3052]">
            <v:textbox inset="0,0,0,0">
              <w:txbxContent>
                <w:p w:rsidR="00A7577E" w:rsidRDefault="00A7577E" w:rsidP="0090700C">
                  <w:r>
                    <w:rPr>
                      <w:sz w:val="16"/>
                      <w:szCs w:val="16"/>
                    </w:rPr>
                    <w:t>ii</w:t>
                  </w:r>
                </w:p>
              </w:txbxContent>
            </v:textbox>
          </v:oval>
        </w:pict>
      </w:r>
      <w:r w:rsidR="0090700C" w:rsidRPr="00F9312C">
        <w:rPr>
          <w:rFonts w:asciiTheme="majorHAnsi" w:hAnsiTheme="majorHAnsi"/>
          <w:noProof/>
          <w:color w:val="FF0000"/>
          <w:sz w:val="22"/>
          <w:szCs w:val="22"/>
          <w:lang w:eastAsia="es-MX"/>
        </w:rPr>
        <w:drawing>
          <wp:inline distT="0" distB="0" distL="0" distR="0">
            <wp:extent cx="3638550" cy="2773699"/>
            <wp:effectExtent l="0" t="0" r="0" b="7620"/>
            <wp:docPr id="269"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8550" cy="2773699"/>
                    </a:xfrm>
                    <a:prstGeom prst="rect">
                      <a:avLst/>
                    </a:prstGeom>
                    <a:noFill/>
                    <a:ln>
                      <a:noFill/>
                    </a:ln>
                  </pic:spPr>
                </pic:pic>
              </a:graphicData>
            </a:graphic>
          </wp:inline>
        </w:drawing>
      </w: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Seleccionar la Sala a la que corresponda el expediente y seleccionar el botón de</w:t>
      </w:r>
      <w:r w:rsidRPr="00F9312C">
        <w:rPr>
          <w:rFonts w:asciiTheme="majorHAnsi" w:hAnsiTheme="majorHAnsi"/>
          <w:color w:val="FF0000"/>
          <w:sz w:val="22"/>
          <w:szCs w:val="22"/>
        </w:rPr>
        <w:t xml:space="preserve"> </w:t>
      </w:r>
      <w:r w:rsidRPr="006D23F5">
        <w:rPr>
          <w:rFonts w:asciiTheme="majorHAnsi" w:hAnsiTheme="majorHAnsi"/>
          <w:noProof/>
          <w:sz w:val="22"/>
          <w:szCs w:val="22"/>
          <w:lang w:eastAsia="es-MX"/>
        </w:rPr>
        <w:drawing>
          <wp:inline distT="0" distB="0" distL="0" distR="0">
            <wp:extent cx="245660" cy="160498"/>
            <wp:effectExtent l="0" t="0" r="2540" b="0"/>
            <wp:docPr id="270"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247338" cy="161594"/>
                    </a:xfrm>
                    <a:prstGeom prst="rect">
                      <a:avLst/>
                    </a:prstGeom>
                    <a:noFill/>
                    <a:ln>
                      <a:noFill/>
                    </a:ln>
                  </pic:spPr>
                </pic:pic>
              </a:graphicData>
            </a:graphic>
          </wp:inline>
        </w:drawing>
      </w:r>
      <w:r w:rsidR="006D23F5" w:rsidRPr="006D23F5">
        <w:rPr>
          <w:rFonts w:asciiTheme="majorHAnsi" w:hAnsiTheme="majorHAnsi"/>
          <w:sz w:val="22"/>
          <w:szCs w:val="22"/>
        </w:rPr>
        <w:t>”</w:t>
      </w:r>
      <w:r w:rsidR="006D23F5" w:rsidRPr="006D23F5">
        <w:rPr>
          <w:rFonts w:asciiTheme="majorHAnsi" w:hAnsiTheme="majorHAnsi"/>
          <w:b/>
          <w:sz w:val="22"/>
          <w:szCs w:val="22"/>
        </w:rPr>
        <w:t xml:space="preserve">Buscar” </w:t>
      </w:r>
      <w:r w:rsidRPr="00F9312C">
        <w:rPr>
          <w:rFonts w:asciiTheme="majorHAnsi" w:hAnsiTheme="majorHAnsi"/>
          <w:sz w:val="22"/>
          <w:szCs w:val="22"/>
        </w:rPr>
        <w:t>se desplegará un listado, como el que se inserta a continuación:</w:t>
      </w:r>
    </w:p>
    <w:p w:rsidR="0090700C" w:rsidRPr="00F9312C" w:rsidRDefault="0090700C" w:rsidP="0090700C">
      <w:pPr>
        <w:pStyle w:val="Prrafodelista"/>
        <w:ind w:left="2268"/>
        <w:rPr>
          <w:rFonts w:asciiTheme="majorHAnsi" w:hAnsiTheme="majorHAnsi"/>
          <w:sz w:val="22"/>
          <w:szCs w:val="22"/>
        </w:rPr>
      </w:pPr>
    </w:p>
    <w:p w:rsidR="0090700C" w:rsidRPr="00F9312C" w:rsidRDefault="00876619" w:rsidP="0090700C">
      <w:pPr>
        <w:pStyle w:val="Prrafodelista"/>
        <w:ind w:left="2268" w:hanging="2268"/>
        <w:jc w:val="center"/>
        <w:rPr>
          <w:rFonts w:asciiTheme="majorHAnsi" w:hAnsiTheme="majorHAnsi"/>
          <w:color w:val="FF0000"/>
          <w:sz w:val="22"/>
          <w:szCs w:val="22"/>
        </w:rPr>
      </w:pPr>
      <w:r w:rsidRPr="00876619">
        <w:rPr>
          <w:rFonts w:asciiTheme="majorHAnsi" w:hAnsiTheme="majorHAnsi" w:cs="Arial"/>
          <w:noProof/>
          <w:sz w:val="22"/>
          <w:szCs w:val="22"/>
          <w:lang w:eastAsia="es-MX"/>
        </w:rPr>
        <w:pict>
          <v:oval id="_x0000_s1175" style="position:absolute;left:0;text-align:left;margin-left:114.7pt;margin-top:178.1pt;width:15.5pt;height:16.5pt;z-index:251828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" fillcolor="#f2f2f2 [3052]">
            <v:textbox inset="0,0,0,0">
              <w:txbxContent>
                <w:p w:rsidR="00A7577E" w:rsidRDefault="00A7577E" w:rsidP="0090700C">
                  <w:r>
                    <w:rPr>
                      <w:sz w:val="16"/>
                      <w:szCs w:val="16"/>
                    </w:rPr>
                    <w:t>iv</w:t>
                  </w:r>
                </w:p>
              </w:txbxContent>
            </v:textbox>
          </v:oval>
        </w:pict>
      </w:r>
      <w:r w:rsidRPr="00876619">
        <w:rPr>
          <w:rFonts w:asciiTheme="majorHAnsi" w:hAnsiTheme="majorHAnsi" w:cs="Arial"/>
          <w:noProof/>
          <w:sz w:val="22"/>
          <w:szCs w:val="22"/>
          <w:lang w:eastAsia="es-MX"/>
        </w:rPr>
        <w:pict>
          <v:oval id="_x0000_s1176" style="position:absolute;left:0;text-align:left;margin-left:73.45pt;margin-top:70.15pt;width:15.5pt;height:16.5pt;z-index:251827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" fillcolor="#f2f2f2 [3052]">
            <v:textbox inset="0,0,0,0">
              <w:txbxContent>
                <w:p w:rsidR="00A7577E" w:rsidRDefault="00A7577E" w:rsidP="0090700C">
                  <w:r>
                    <w:rPr>
                      <w:sz w:val="16"/>
                      <w:szCs w:val="16"/>
                    </w:rPr>
                    <w:t>iii</w:t>
                  </w:r>
                </w:p>
              </w:txbxContent>
            </v:textbox>
          </v:oval>
        </w:pict>
      </w:r>
      <w:r w:rsidR="0090700C" w:rsidRPr="00F9312C">
        <w:rPr>
          <w:rFonts w:asciiTheme="majorHAnsi" w:hAnsiTheme="majorHAnsi"/>
          <w:noProof/>
          <w:color w:val="FF0000"/>
          <w:sz w:val="22"/>
          <w:szCs w:val="22"/>
          <w:lang w:eastAsia="es-MX"/>
        </w:rPr>
        <w:drawing>
          <wp:inline distT="0" distB="0" distL="0" distR="0">
            <wp:extent cx="4362450" cy="3192217"/>
            <wp:effectExtent l="0" t="0" r="0" b="8255"/>
            <wp:docPr id="271"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2450" cy="3192217"/>
                    </a:xfrm>
                    <a:prstGeom prst="rect">
                      <a:avLst/>
                    </a:prstGeom>
                    <a:noFill/>
                    <a:ln>
                      <a:noFill/>
                    </a:ln>
                  </pic:spPr>
                </pic:pic>
              </a:graphicData>
            </a:graphic>
          </wp:inline>
        </w:drawing>
      </w:r>
    </w:p>
    <w:p w:rsidR="0090700C" w:rsidRPr="00F9312C" w:rsidRDefault="0090700C" w:rsidP="0090700C">
      <w:pPr>
        <w:pStyle w:val="Prrafodelista"/>
        <w:ind w:left="2268"/>
        <w:rPr>
          <w:rFonts w:asciiTheme="majorHAnsi" w:hAnsiTheme="majorHAnsi"/>
          <w:color w:val="FF0000"/>
          <w:sz w:val="22"/>
          <w:szCs w:val="22"/>
        </w:rPr>
      </w:pPr>
    </w:p>
    <w:p w:rsidR="0090700C" w:rsidRPr="00F9312C" w:rsidRDefault="00880F06"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Dar clic</w:t>
      </w:r>
      <w:r w:rsidR="0090700C" w:rsidRPr="00F9312C">
        <w:rPr>
          <w:rFonts w:asciiTheme="majorHAnsi" w:hAnsiTheme="majorHAnsi"/>
          <w:sz w:val="22"/>
          <w:szCs w:val="22"/>
        </w:rPr>
        <w:t xml:space="preserve"> en el que corresponda y en la parte inferior de la ventana, aparecerá el expediente seleccionado y posteriormente, presionar el botón </w:t>
      </w:r>
      <w:r w:rsidR="0090700C" w:rsidRPr="00F9312C">
        <w:rPr>
          <w:rFonts w:asciiTheme="majorHAnsi" w:hAnsiTheme="majorHAnsi"/>
          <w:noProof/>
          <w:color w:val="FF0000"/>
          <w:sz w:val="22"/>
          <w:szCs w:val="22"/>
          <w:lang w:eastAsia="es-MX"/>
        </w:rPr>
        <w:drawing>
          <wp:inline distT="0" distB="0" distL="0" distR="0">
            <wp:extent cx="156949" cy="134921"/>
            <wp:effectExtent l="0" t="0" r="0" b="0"/>
            <wp:docPr id="272"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 cy="135104"/>
                    </a:xfrm>
                    <a:prstGeom prst="rect">
                      <a:avLst/>
                    </a:prstGeom>
                    <a:noFill/>
                    <a:ln>
                      <a:noFill/>
                    </a:ln>
                  </pic:spPr>
                </pic:pic>
              </a:graphicData>
            </a:graphic>
          </wp:inline>
        </w:drawing>
      </w:r>
      <w:r w:rsidR="008476E0">
        <w:rPr>
          <w:rFonts w:asciiTheme="majorHAnsi" w:hAnsiTheme="majorHAnsi"/>
          <w:sz w:val="22"/>
          <w:szCs w:val="22"/>
        </w:rPr>
        <w:t xml:space="preserve"> “</w:t>
      </w:r>
      <w:r w:rsidR="008476E0" w:rsidRPr="008476E0">
        <w:rPr>
          <w:rFonts w:asciiTheme="majorHAnsi" w:hAnsiTheme="majorHAnsi"/>
          <w:b/>
          <w:sz w:val="22"/>
          <w:szCs w:val="22"/>
        </w:rPr>
        <w:t>Aceptar</w:t>
      </w:r>
      <w:r w:rsidR="008476E0">
        <w:rPr>
          <w:rFonts w:asciiTheme="majorHAnsi" w:hAnsiTheme="majorHAnsi"/>
          <w:sz w:val="22"/>
          <w:szCs w:val="22"/>
        </w:rPr>
        <w:t>”.</w:t>
      </w:r>
    </w:p>
    <w:p w:rsidR="0090700C" w:rsidRPr="00F9312C" w:rsidRDefault="0090700C" w:rsidP="0090700C">
      <w:pPr>
        <w:pStyle w:val="Prrafodelista"/>
        <w:ind w:left="2268"/>
        <w:rPr>
          <w:rFonts w:asciiTheme="majorHAnsi" w:hAnsiTheme="majorHAnsi"/>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El sistema abri</w:t>
      </w:r>
      <w:r w:rsidR="006D23F5">
        <w:rPr>
          <w:rFonts w:asciiTheme="majorHAnsi" w:hAnsiTheme="majorHAnsi"/>
          <w:sz w:val="22"/>
          <w:szCs w:val="22"/>
        </w:rPr>
        <w:t>rá de nueva cuenta la pestaña</w:t>
      </w:r>
      <w:r w:rsidRPr="00F9312C">
        <w:rPr>
          <w:rFonts w:asciiTheme="majorHAnsi" w:hAnsiTheme="majorHAnsi"/>
          <w:sz w:val="22"/>
          <w:szCs w:val="22"/>
        </w:rPr>
        <w:t xml:space="preserve"> </w:t>
      </w:r>
      <w:r w:rsidRPr="00F9312C">
        <w:rPr>
          <w:rFonts w:asciiTheme="majorHAnsi" w:hAnsiTheme="majorHAnsi"/>
          <w:b/>
          <w:sz w:val="22"/>
          <w:szCs w:val="22"/>
        </w:rPr>
        <w:t>“Recepción”</w:t>
      </w:r>
      <w:r w:rsidRPr="00F9312C">
        <w:rPr>
          <w:rFonts w:asciiTheme="majorHAnsi" w:hAnsiTheme="majorHAnsi"/>
          <w:sz w:val="22"/>
          <w:szCs w:val="22"/>
        </w:rPr>
        <w:t>, pero con los datos que se migraron del expediente de la Sala Regional del cual se solicita que la Sala Superior ejerza la facultad de atracción.</w:t>
      </w:r>
    </w:p>
    <w:p w:rsidR="0090700C" w:rsidRPr="00F9312C" w:rsidRDefault="0090700C" w:rsidP="0090700C">
      <w:pPr>
        <w:pStyle w:val="Prrafodelista"/>
        <w:rPr>
          <w:rFonts w:asciiTheme="majorHAnsi" w:hAnsiTheme="majorHAnsi"/>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 xml:space="preserve">Revisar los campos capturados y verificar que estén cargados de conformidad con las constancias que integran el expediente y atendiendo a los criterios de captura previstos en este Manual. Asimismo, en el apartado de </w:t>
      </w:r>
      <w:r w:rsidRPr="00F9312C">
        <w:rPr>
          <w:rFonts w:asciiTheme="majorHAnsi" w:hAnsiTheme="majorHAnsi"/>
          <w:b/>
          <w:sz w:val="22"/>
          <w:szCs w:val="22"/>
        </w:rPr>
        <w:t>“Solicitante”</w:t>
      </w:r>
      <w:r w:rsidRPr="00F9312C">
        <w:rPr>
          <w:rFonts w:asciiTheme="majorHAnsi" w:hAnsiTheme="majorHAnsi"/>
          <w:sz w:val="22"/>
          <w:szCs w:val="22"/>
        </w:rPr>
        <w:t xml:space="preserve"> seleccionar quién de las partes solicitó se ejerciera la facultad de atracción. </w:t>
      </w:r>
    </w:p>
    <w:p w:rsidR="0090700C" w:rsidRPr="00F9312C" w:rsidRDefault="0090700C" w:rsidP="0090700C">
      <w:pPr>
        <w:pStyle w:val="Prrafodelista"/>
        <w:rPr>
          <w:rFonts w:asciiTheme="majorHAnsi" w:hAnsiTheme="majorHAnsi" w:cs="Arial"/>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cs="Arial"/>
          <w:sz w:val="22"/>
          <w:szCs w:val="22"/>
        </w:rPr>
        <w:t xml:space="preserve">Oprimir el icono </w:t>
      </w:r>
      <w:r w:rsidR="006D23F5" w:rsidRPr="00F9312C">
        <w:rPr>
          <w:rFonts w:asciiTheme="majorHAnsi" w:hAnsiTheme="majorHAnsi"/>
          <w:noProof/>
          <w:sz w:val="22"/>
          <w:szCs w:val="22"/>
          <w:lang w:eastAsia="es-MX"/>
        </w:rPr>
        <w:drawing>
          <wp:inline distT="0" distB="0" distL="0" distR="0">
            <wp:extent cx="174892" cy="160934"/>
            <wp:effectExtent l="19050" t="0" r="0" b="0"/>
            <wp:docPr id="27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7" cstate="print"/>
                    <a:srcRect/>
                    <a:stretch>
                      <a:fillRect/>
                    </a:stretch>
                  </pic:blipFill>
                  <pic:spPr bwMode="auto">
                    <a:xfrm>
                      <a:off x="0" y="0"/>
                      <a:ext cx="175035" cy="161066"/>
                    </a:xfrm>
                    <a:prstGeom prst="rect">
                      <a:avLst/>
                    </a:prstGeom>
                    <a:noFill/>
                    <a:ln w="9525">
                      <a:noFill/>
                      <a:miter lim="800000"/>
                      <a:headEnd/>
                      <a:tailEnd/>
                    </a:ln>
                  </pic:spPr>
                </pic:pic>
              </a:graphicData>
            </a:graphic>
          </wp:inline>
        </w:drawing>
      </w:r>
      <w:r w:rsidR="006D23F5" w:rsidRPr="00F9312C">
        <w:rPr>
          <w:rFonts w:asciiTheme="majorHAnsi" w:hAnsiTheme="majorHAnsi" w:cs="Arial"/>
          <w:b/>
          <w:sz w:val="22"/>
          <w:szCs w:val="22"/>
        </w:rPr>
        <w:t xml:space="preserve"> </w:t>
      </w:r>
      <w:r w:rsidRPr="00F9312C">
        <w:rPr>
          <w:rFonts w:asciiTheme="majorHAnsi" w:hAnsiTheme="majorHAnsi" w:cs="Arial"/>
          <w:b/>
          <w:sz w:val="22"/>
          <w:szCs w:val="22"/>
        </w:rPr>
        <w:t>“Guarda Información”</w:t>
      </w:r>
      <w:r w:rsidRPr="00F9312C">
        <w:rPr>
          <w:rFonts w:asciiTheme="majorHAnsi" w:hAnsiTheme="majorHAnsi" w:cs="Arial"/>
          <w:sz w:val="22"/>
          <w:szCs w:val="22"/>
        </w:rPr>
        <w:t xml:space="preserve"> para salvar toda la información registrada. </w:t>
      </w:r>
    </w:p>
    <w:p w:rsidR="0090700C" w:rsidRPr="00F9312C" w:rsidRDefault="0090700C" w:rsidP="0090700C">
      <w:pPr>
        <w:pStyle w:val="Prrafodelista"/>
        <w:rPr>
          <w:rFonts w:asciiTheme="majorHAnsi" w:hAnsiTheme="majorHAnsi"/>
          <w:sz w:val="22"/>
          <w:szCs w:val="22"/>
        </w:rPr>
      </w:pPr>
    </w:p>
    <w:p w:rsidR="0090700C" w:rsidRPr="00F9312C" w:rsidRDefault="0090700C" w:rsidP="00487DA0">
      <w:pPr>
        <w:pStyle w:val="Prrafodelista"/>
        <w:numPr>
          <w:ilvl w:val="8"/>
          <w:numId w:val="16"/>
        </w:numPr>
        <w:ind w:left="2268" w:hanging="567"/>
        <w:rPr>
          <w:rFonts w:asciiTheme="majorHAnsi" w:hAnsiTheme="majorHAnsi"/>
          <w:sz w:val="22"/>
          <w:szCs w:val="22"/>
        </w:rPr>
      </w:pPr>
      <w:r w:rsidRPr="00F9312C">
        <w:rPr>
          <w:rFonts w:asciiTheme="majorHAnsi" w:hAnsiTheme="majorHAnsi"/>
          <w:sz w:val="22"/>
          <w:szCs w:val="22"/>
        </w:rPr>
        <w:t xml:space="preserve">Aparecerá un cuadro de diálogo, en el que el sistema le preguntará al usuario si se desea guardar el expediente </w:t>
      </w:r>
      <w:r w:rsidRPr="00F9312C">
        <w:rPr>
          <w:rFonts w:asciiTheme="majorHAnsi" w:hAnsiTheme="majorHAnsi"/>
          <w:b/>
          <w:sz w:val="22"/>
          <w:szCs w:val="22"/>
        </w:rPr>
        <w:t>“SUP-SFA-***/20**”,</w:t>
      </w:r>
      <w:r w:rsidRPr="00F9312C">
        <w:rPr>
          <w:rFonts w:asciiTheme="majorHAnsi" w:hAnsiTheme="majorHAnsi"/>
          <w:sz w:val="22"/>
          <w:szCs w:val="22"/>
        </w:rPr>
        <w:t xml:space="preserve"> seleccionar </w:t>
      </w:r>
      <w:r w:rsidRPr="00F9312C">
        <w:rPr>
          <w:rFonts w:asciiTheme="majorHAnsi" w:hAnsiTheme="majorHAnsi"/>
          <w:b/>
          <w:sz w:val="22"/>
          <w:szCs w:val="22"/>
        </w:rPr>
        <w:t>“si”</w:t>
      </w:r>
      <w:r w:rsidRPr="00F9312C">
        <w:rPr>
          <w:rFonts w:asciiTheme="majorHAnsi" w:hAnsiTheme="majorHAnsi"/>
          <w:sz w:val="22"/>
          <w:szCs w:val="22"/>
        </w:rPr>
        <w:t xml:space="preserve"> y se desplegará uno nuevo en donde se informa que el expediente ha sido guardado, dar </w:t>
      </w:r>
      <w:r w:rsidRPr="00F9312C">
        <w:rPr>
          <w:rFonts w:asciiTheme="majorHAnsi" w:hAnsiTheme="majorHAnsi"/>
          <w:b/>
          <w:sz w:val="22"/>
          <w:szCs w:val="22"/>
        </w:rPr>
        <w:t>“Aceptar”.</w:t>
      </w:r>
      <w:r w:rsidRPr="00F9312C">
        <w:rPr>
          <w:rFonts w:asciiTheme="majorHAnsi" w:hAnsiTheme="majorHAnsi"/>
          <w:sz w:val="22"/>
          <w:szCs w:val="22"/>
        </w:rPr>
        <w:t xml:space="preserve"> </w:t>
      </w:r>
    </w:p>
    <w:p w:rsidR="0090700C" w:rsidRPr="00F9312C" w:rsidRDefault="0090700C" w:rsidP="0090700C">
      <w:pPr>
        <w:pStyle w:val="Prrafodelista"/>
        <w:spacing w:line="240" w:lineRule="auto"/>
        <w:ind w:left="567" w:hanging="567"/>
        <w:rPr>
          <w:rFonts w:asciiTheme="majorHAnsi" w:hAnsiTheme="majorHAnsi" w:cs="Arial"/>
          <w:sz w:val="22"/>
          <w:szCs w:val="22"/>
        </w:rPr>
      </w:pPr>
    </w:p>
    <w:p w:rsidR="005404C9" w:rsidRDefault="0090700C" w:rsidP="005404C9">
      <w:pPr>
        <w:pStyle w:val="Prrafodelista"/>
        <w:numPr>
          <w:ilvl w:val="0"/>
          <w:numId w:val="24"/>
        </w:numPr>
        <w:spacing w:line="240" w:lineRule="auto"/>
        <w:ind w:left="567" w:hanging="567"/>
        <w:rPr>
          <w:rFonts w:asciiTheme="majorHAnsi" w:hAnsiTheme="majorHAnsi"/>
          <w:b/>
          <w:noProof/>
          <w:sz w:val="22"/>
          <w:szCs w:val="22"/>
          <w:lang w:eastAsia="es-MX"/>
        </w:rPr>
      </w:pPr>
      <w:r w:rsidRPr="00F9312C">
        <w:rPr>
          <w:rFonts w:asciiTheme="majorHAnsi" w:hAnsiTheme="majorHAnsi" w:cs="Arial"/>
          <w:sz w:val="22"/>
          <w:szCs w:val="22"/>
        </w:rPr>
        <w:t xml:space="preserve">Para guardar cualquier cambio posterior al registro de un expediente, presionar el icono </w:t>
      </w:r>
      <w:r w:rsidRPr="00F9312C">
        <w:rPr>
          <w:rFonts w:asciiTheme="majorHAnsi" w:hAnsiTheme="majorHAnsi"/>
          <w:noProof/>
          <w:sz w:val="22"/>
          <w:szCs w:val="22"/>
          <w:lang w:eastAsia="es-MX"/>
        </w:rPr>
        <w:drawing>
          <wp:inline distT="0" distB="0" distL="0" distR="0">
            <wp:extent cx="163830" cy="169038"/>
            <wp:effectExtent l="19050" t="0" r="7620" b="0"/>
            <wp:docPr id="2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4" cstate="print"/>
                    <a:srcRect/>
                    <a:stretch>
                      <a:fillRect/>
                    </a:stretch>
                  </pic:blipFill>
                  <pic:spPr bwMode="auto">
                    <a:xfrm>
                      <a:off x="0" y="0"/>
                      <a:ext cx="163775" cy="168981"/>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“Guardar modificaciones”.</w:t>
      </w:r>
      <w:r w:rsidRPr="00F9312C">
        <w:rPr>
          <w:rFonts w:asciiTheme="majorHAnsi" w:hAnsiTheme="majorHAnsi"/>
          <w:b/>
          <w:noProof/>
          <w:sz w:val="22"/>
          <w:szCs w:val="22"/>
          <w:lang w:eastAsia="es-MX"/>
        </w:rPr>
        <w:t xml:space="preserve"> </w:t>
      </w:r>
    </w:p>
    <w:p w:rsidR="00C441C6" w:rsidRPr="00C441C6" w:rsidRDefault="00C441C6" w:rsidP="00C441C6">
      <w:pPr>
        <w:rPr>
          <w:rFonts w:asciiTheme="majorHAnsi" w:hAnsiTheme="majorHAnsi"/>
          <w:b/>
          <w:noProof/>
          <w:sz w:val="22"/>
          <w:szCs w:val="22"/>
          <w:lang w:eastAsia="es-MX"/>
        </w:rPr>
      </w:pPr>
    </w:p>
    <w:p w:rsidR="005404C9" w:rsidRPr="005404C9" w:rsidRDefault="005404C9" w:rsidP="005404C9">
      <w:pPr>
        <w:pStyle w:val="Prrafodelista"/>
        <w:numPr>
          <w:ilvl w:val="0"/>
          <w:numId w:val="24"/>
        </w:numPr>
        <w:spacing w:line="240" w:lineRule="auto"/>
        <w:ind w:left="567" w:hanging="567"/>
        <w:rPr>
          <w:rFonts w:asciiTheme="majorHAnsi" w:hAnsiTheme="majorHAnsi"/>
          <w:noProof/>
          <w:sz w:val="22"/>
          <w:szCs w:val="22"/>
          <w:lang w:eastAsia="es-MX"/>
        </w:rPr>
      </w:pPr>
      <w:bookmarkStart w:id="22" w:name="Procedimiento_tramite_electronico_remisi"/>
      <w:r w:rsidRPr="005404C9">
        <w:rPr>
          <w:rFonts w:asciiTheme="majorHAnsi" w:hAnsiTheme="majorHAnsi"/>
          <w:sz w:val="22"/>
          <w:szCs w:val="22"/>
        </w:rPr>
        <w:t>Procedimiento para el trámite electrónico en la remisión a Sala Superior de los expedientes de solicitud de facultad de atracción</w:t>
      </w:r>
      <w:bookmarkEnd w:id="22"/>
    </w:p>
    <w:p w:rsidR="005404C9" w:rsidRDefault="005404C9" w:rsidP="005404C9">
      <w:pPr>
        <w:ind w:left="284" w:hanging="284"/>
        <w:jc w:val="both"/>
        <w:rPr>
          <w:rFonts w:asciiTheme="majorHAnsi" w:hAnsiTheme="majorHAnsi"/>
          <w:sz w:val="22"/>
          <w:szCs w:val="22"/>
        </w:rPr>
      </w:pPr>
    </w:p>
    <w:p w:rsidR="005404C9" w:rsidRDefault="005404C9" w:rsidP="005404C9">
      <w:pPr>
        <w:jc w:val="both"/>
        <w:rPr>
          <w:rFonts w:asciiTheme="majorHAnsi" w:hAnsiTheme="majorHAnsi"/>
          <w:sz w:val="22"/>
          <w:szCs w:val="22"/>
        </w:rPr>
      </w:pPr>
      <w:r>
        <w:rPr>
          <w:rFonts w:asciiTheme="majorHAnsi" w:hAnsiTheme="majorHAnsi"/>
          <w:sz w:val="22"/>
          <w:szCs w:val="22"/>
        </w:rPr>
        <w:t>Cuando se aprueba una solicitud de facultad de atracción, es necesario enviar a Sala Superior la documentación digitalizada del (los) expediente(s) respectivo(s). No obstante, para garantizar la integridad y autenticidad de la documentación, debe ser firmada electrónicamente por el Actuario y el Secretario General de Acuerdos de la Sala Regional. A continuación se describe el procedimiento:</w:t>
      </w:r>
    </w:p>
    <w:p w:rsidR="005404C9" w:rsidRPr="00F9312C" w:rsidRDefault="005404C9" w:rsidP="005404C9">
      <w:pPr>
        <w:pStyle w:val="Prrafodelista"/>
        <w:spacing w:line="240" w:lineRule="auto"/>
        <w:ind w:left="0"/>
        <w:rPr>
          <w:rFonts w:asciiTheme="majorHAnsi" w:hAnsiTheme="majorHAnsi" w:cs="Arial"/>
          <w:sz w:val="22"/>
          <w:szCs w:val="22"/>
        </w:rPr>
      </w:pPr>
      <w:r>
        <w:rPr>
          <w:rFonts w:asciiTheme="majorHAnsi" w:hAnsiTheme="majorHAnsi" w:cs="Arial"/>
          <w:sz w:val="22"/>
          <w:szCs w:val="22"/>
        </w:rPr>
        <w:t xml:space="preserve"> </w:t>
      </w:r>
    </w:p>
    <w:p w:rsidR="005404C9" w:rsidRPr="00CD5BFF" w:rsidRDefault="005404C9" w:rsidP="00384D37">
      <w:pPr>
        <w:pStyle w:val="Prrafodelista"/>
        <w:numPr>
          <w:ilvl w:val="0"/>
          <w:numId w:val="116"/>
        </w:numPr>
        <w:spacing w:line="240" w:lineRule="auto"/>
        <w:rPr>
          <w:rFonts w:asciiTheme="majorHAnsi" w:hAnsiTheme="majorHAnsi"/>
          <w:sz w:val="22"/>
          <w:szCs w:val="22"/>
        </w:rPr>
      </w:pPr>
      <w:r w:rsidRPr="00CD5BFF">
        <w:rPr>
          <w:rFonts w:asciiTheme="majorHAnsi" w:hAnsiTheme="majorHAnsi"/>
          <w:sz w:val="22"/>
          <w:szCs w:val="22"/>
        </w:rPr>
        <w:t>Para inicia</w:t>
      </w:r>
      <w:r>
        <w:rPr>
          <w:rFonts w:asciiTheme="majorHAnsi" w:hAnsiTheme="majorHAnsi"/>
          <w:sz w:val="22"/>
          <w:szCs w:val="22"/>
        </w:rPr>
        <w:t>r</w:t>
      </w:r>
      <w:r w:rsidRPr="00CD5BFF">
        <w:rPr>
          <w:rFonts w:asciiTheme="majorHAnsi" w:hAnsiTheme="majorHAnsi"/>
          <w:sz w:val="22"/>
          <w:szCs w:val="22"/>
        </w:rPr>
        <w:t xml:space="preserve"> el trámite electrónico de la solicitud de facultad de atracción, es necesario haber realizado previamente el pa</w:t>
      </w:r>
      <w:r>
        <w:rPr>
          <w:rFonts w:asciiTheme="majorHAnsi" w:hAnsiTheme="majorHAnsi"/>
          <w:sz w:val="22"/>
          <w:szCs w:val="22"/>
        </w:rPr>
        <w:t>s</w:t>
      </w:r>
      <w:r w:rsidRPr="00CD5BFF">
        <w:rPr>
          <w:rFonts w:asciiTheme="majorHAnsi" w:hAnsiTheme="majorHAnsi"/>
          <w:sz w:val="22"/>
          <w:szCs w:val="22"/>
        </w:rPr>
        <w:t xml:space="preserve">o a que se refiere el punto 23 del apartado </w:t>
      </w:r>
      <w:r w:rsidRPr="00CD5BFF">
        <w:rPr>
          <w:rFonts w:asciiTheme="majorHAnsi" w:hAnsiTheme="majorHAnsi"/>
          <w:b/>
          <w:sz w:val="22"/>
          <w:szCs w:val="22"/>
        </w:rPr>
        <w:t>“X Asignación de clave y turno”</w:t>
      </w:r>
      <w:r w:rsidRPr="00CD5BFF">
        <w:rPr>
          <w:rFonts w:asciiTheme="majorHAnsi" w:hAnsiTheme="majorHAnsi"/>
          <w:sz w:val="22"/>
          <w:szCs w:val="22"/>
        </w:rPr>
        <w:t xml:space="preserve"> de este manual</w:t>
      </w:r>
      <w:r w:rsidRPr="00CD5BFF">
        <w:rPr>
          <w:rFonts w:ascii="Calibri,Bold" w:hAnsi="Calibri,Bold" w:cs="Calibri,Bold"/>
          <w:b/>
          <w:bCs/>
          <w:sz w:val="22"/>
          <w:szCs w:val="22"/>
          <w:lang w:eastAsia="es-MX"/>
        </w:rPr>
        <w:t>.</w:t>
      </w:r>
      <w:r w:rsidRPr="00CD5BFF">
        <w:rPr>
          <w:rFonts w:asciiTheme="majorHAnsi" w:hAnsiTheme="majorHAnsi"/>
          <w:sz w:val="22"/>
          <w:szCs w:val="22"/>
        </w:rPr>
        <w:t xml:space="preserve"> </w:t>
      </w:r>
    </w:p>
    <w:p w:rsidR="005404C9" w:rsidRDefault="005404C9" w:rsidP="00384D37">
      <w:pPr>
        <w:pStyle w:val="Prrafodelista"/>
        <w:numPr>
          <w:ilvl w:val="0"/>
          <w:numId w:val="116"/>
        </w:numPr>
        <w:spacing w:line="240" w:lineRule="auto"/>
        <w:ind w:left="714" w:hanging="357"/>
        <w:rPr>
          <w:rFonts w:asciiTheme="majorHAnsi" w:hAnsiTheme="majorHAnsi"/>
          <w:sz w:val="22"/>
          <w:szCs w:val="22"/>
        </w:rPr>
      </w:pPr>
      <w:r>
        <w:rPr>
          <w:rFonts w:asciiTheme="majorHAnsi" w:hAnsiTheme="majorHAnsi"/>
          <w:sz w:val="22"/>
          <w:szCs w:val="22"/>
        </w:rPr>
        <w:t>Una vez hecho lo anterior, ir al menú “</w:t>
      </w:r>
      <w:r w:rsidRPr="00384D37">
        <w:rPr>
          <w:rFonts w:asciiTheme="majorHAnsi" w:hAnsiTheme="majorHAnsi"/>
          <w:sz w:val="22"/>
          <w:szCs w:val="22"/>
        </w:rPr>
        <w:t>Procesos</w:t>
      </w:r>
      <w:r w:rsidRPr="006658B7">
        <w:rPr>
          <w:rFonts w:asciiTheme="majorHAnsi" w:hAnsiTheme="majorHAnsi"/>
          <w:sz w:val="22"/>
          <w:szCs w:val="22"/>
        </w:rPr>
        <w:t>”, submenú “</w:t>
      </w:r>
      <w:r w:rsidRPr="00384D37">
        <w:rPr>
          <w:rFonts w:asciiTheme="majorHAnsi" w:hAnsiTheme="majorHAnsi"/>
          <w:sz w:val="22"/>
          <w:szCs w:val="22"/>
        </w:rPr>
        <w:t>Notificaciones y Actuarios</w:t>
      </w:r>
      <w:r w:rsidRPr="006658B7">
        <w:rPr>
          <w:rFonts w:asciiTheme="majorHAnsi" w:hAnsiTheme="majorHAnsi"/>
          <w:sz w:val="22"/>
          <w:szCs w:val="22"/>
        </w:rPr>
        <w:t>” y</w:t>
      </w:r>
      <w:r>
        <w:rPr>
          <w:rFonts w:asciiTheme="majorHAnsi" w:hAnsiTheme="majorHAnsi"/>
          <w:sz w:val="22"/>
          <w:szCs w:val="22"/>
        </w:rPr>
        <w:t>,</w:t>
      </w:r>
      <w:r w:rsidRPr="006658B7">
        <w:rPr>
          <w:rFonts w:asciiTheme="majorHAnsi" w:hAnsiTheme="majorHAnsi"/>
          <w:sz w:val="22"/>
          <w:szCs w:val="22"/>
        </w:rPr>
        <w:t xml:space="preserve"> finalmente</w:t>
      </w:r>
      <w:r>
        <w:rPr>
          <w:rFonts w:asciiTheme="majorHAnsi" w:hAnsiTheme="majorHAnsi"/>
          <w:sz w:val="22"/>
          <w:szCs w:val="22"/>
        </w:rPr>
        <w:t>,</w:t>
      </w:r>
      <w:r w:rsidRPr="006658B7">
        <w:rPr>
          <w:rFonts w:asciiTheme="majorHAnsi" w:hAnsiTheme="majorHAnsi"/>
          <w:sz w:val="22"/>
          <w:szCs w:val="22"/>
        </w:rPr>
        <w:t xml:space="preserve"> “</w:t>
      </w:r>
      <w:r w:rsidRPr="009B412D">
        <w:rPr>
          <w:rFonts w:asciiTheme="majorHAnsi" w:hAnsiTheme="majorHAnsi"/>
          <w:b/>
          <w:sz w:val="22"/>
          <w:szCs w:val="22"/>
        </w:rPr>
        <w:t>Remitir expedientes digitalizados</w:t>
      </w:r>
      <w:r w:rsidRPr="006658B7">
        <w:rPr>
          <w:rFonts w:asciiTheme="majorHAnsi" w:hAnsiTheme="majorHAnsi"/>
          <w:sz w:val="22"/>
          <w:szCs w:val="22"/>
        </w:rPr>
        <w:t>”.</w:t>
      </w:r>
    </w:p>
    <w:p w:rsidR="005404C9" w:rsidRPr="009B412D" w:rsidRDefault="005404C9" w:rsidP="00384D37">
      <w:pPr>
        <w:pStyle w:val="Prrafodelista"/>
        <w:numPr>
          <w:ilvl w:val="0"/>
          <w:numId w:val="116"/>
        </w:numPr>
        <w:spacing w:line="240" w:lineRule="auto"/>
        <w:ind w:left="714" w:hanging="357"/>
        <w:rPr>
          <w:rFonts w:asciiTheme="majorHAnsi" w:hAnsiTheme="majorHAnsi"/>
          <w:sz w:val="22"/>
          <w:szCs w:val="22"/>
        </w:rPr>
      </w:pPr>
      <w:r w:rsidRPr="009B412D">
        <w:rPr>
          <w:rFonts w:asciiTheme="majorHAnsi" w:hAnsiTheme="majorHAnsi"/>
          <w:sz w:val="22"/>
          <w:szCs w:val="22"/>
        </w:rPr>
        <w:t xml:space="preserve">Ingresar los datos del expediente en el cual se solicita el ejercicio de la </w:t>
      </w:r>
      <w:r w:rsidRPr="00CD5BFF">
        <w:rPr>
          <w:rFonts w:asciiTheme="majorHAnsi" w:hAnsiTheme="majorHAnsi"/>
          <w:sz w:val="22"/>
          <w:szCs w:val="22"/>
        </w:rPr>
        <w:t>facultad de</w:t>
      </w:r>
      <w:r w:rsidRPr="009B412D">
        <w:rPr>
          <w:rFonts w:asciiTheme="majorHAnsi" w:hAnsiTheme="majorHAnsi"/>
          <w:sz w:val="22"/>
          <w:szCs w:val="22"/>
        </w:rPr>
        <w:t xml:space="preserve"> atracción (tipo de medio de impugnación, </w:t>
      </w:r>
      <w:r>
        <w:rPr>
          <w:rFonts w:asciiTheme="majorHAnsi" w:hAnsiTheme="majorHAnsi"/>
          <w:sz w:val="22"/>
          <w:szCs w:val="22"/>
        </w:rPr>
        <w:t>c</w:t>
      </w:r>
      <w:r w:rsidRPr="009B412D">
        <w:rPr>
          <w:rFonts w:asciiTheme="majorHAnsi" w:hAnsiTheme="majorHAnsi"/>
          <w:sz w:val="22"/>
          <w:szCs w:val="22"/>
        </w:rPr>
        <w:t>onsecutivo y año)</w:t>
      </w:r>
      <w:r>
        <w:rPr>
          <w:rFonts w:asciiTheme="majorHAnsi" w:hAnsiTheme="majorHAnsi"/>
          <w:sz w:val="22"/>
          <w:szCs w:val="22"/>
        </w:rPr>
        <w:t>.</w:t>
      </w:r>
    </w:p>
    <w:p w:rsidR="005404C9" w:rsidRPr="00732995" w:rsidRDefault="005404C9" w:rsidP="00384D37">
      <w:pPr>
        <w:pStyle w:val="Prrafodelista"/>
        <w:numPr>
          <w:ilvl w:val="0"/>
          <w:numId w:val="116"/>
        </w:numPr>
        <w:spacing w:line="240" w:lineRule="auto"/>
        <w:ind w:left="714" w:hanging="357"/>
        <w:rPr>
          <w:rFonts w:asciiTheme="majorHAnsi" w:hAnsiTheme="majorHAnsi" w:cs="Arial"/>
          <w:sz w:val="22"/>
          <w:szCs w:val="22"/>
        </w:rPr>
      </w:pPr>
      <w:r w:rsidRPr="00732995">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273050" cy="182033"/>
            <wp:effectExtent l="19050" t="0" r="0" b="0"/>
            <wp:docPr id="2012" name="Image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08" r="6756" b="10638"/>
                    <a:stretch/>
                  </pic:blipFill>
                  <pic:spPr bwMode="auto">
                    <a:xfrm>
                      <a:off x="0" y="0"/>
                      <a:ext cx="281347" cy="1875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32995">
        <w:rPr>
          <w:rFonts w:asciiTheme="majorHAnsi" w:hAnsiTheme="majorHAnsi" w:cs="Arial"/>
          <w:sz w:val="22"/>
          <w:szCs w:val="22"/>
        </w:rPr>
        <w:t xml:space="preserve"> “</w:t>
      </w:r>
      <w:r w:rsidRPr="009B412D">
        <w:rPr>
          <w:rFonts w:asciiTheme="majorHAnsi" w:hAnsiTheme="majorHAnsi" w:cs="Arial"/>
          <w:b/>
          <w:sz w:val="22"/>
          <w:szCs w:val="22"/>
        </w:rPr>
        <w:t>Consultar</w:t>
      </w:r>
      <w:r w:rsidRPr="00732995">
        <w:rPr>
          <w:rFonts w:asciiTheme="majorHAnsi" w:hAnsiTheme="majorHAnsi" w:cs="Arial"/>
          <w:sz w:val="22"/>
          <w:szCs w:val="22"/>
        </w:rPr>
        <w:t>”</w:t>
      </w:r>
      <w:r>
        <w:rPr>
          <w:rFonts w:asciiTheme="majorHAnsi" w:hAnsiTheme="majorHAnsi" w:cs="Arial"/>
          <w:sz w:val="22"/>
          <w:szCs w:val="22"/>
        </w:rPr>
        <w:t>.</w:t>
      </w: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El sistema despliega la(s) carpeta(s) del (los) expediente(s) que será(n) remitido(s) por Solicitud de Facultad de Atracción.</w:t>
      </w: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Dar doble clic sobre cada una de las carpetas y seleccionar la ruta donde se encuentra la documentación digitalizada que será firmada. Es importante mencionar que la documentación debe estar guardada en el equipo del actuario que la firmará, por lo que se debe evitar utilizar las unidades de red compartidas.</w:t>
      </w: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Seleccionar el nombre del “</w:t>
      </w:r>
      <w:r w:rsidRPr="009B412D">
        <w:rPr>
          <w:rFonts w:asciiTheme="majorHAnsi" w:hAnsiTheme="majorHAnsi" w:cs="Arial"/>
          <w:b/>
          <w:sz w:val="22"/>
          <w:szCs w:val="22"/>
        </w:rPr>
        <w:t>Actuario</w:t>
      </w:r>
      <w:r>
        <w:rPr>
          <w:rFonts w:asciiTheme="majorHAnsi" w:hAnsiTheme="majorHAnsi" w:cs="Arial"/>
          <w:sz w:val="22"/>
          <w:szCs w:val="22"/>
        </w:rPr>
        <w:t>” que firmará la documentación.</w:t>
      </w: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Dar clic en el botón</w:t>
      </w:r>
      <w:r>
        <w:rPr>
          <w:rFonts w:asciiTheme="majorHAnsi" w:hAnsiTheme="majorHAnsi" w:cs="Arial"/>
          <w:noProof/>
          <w:sz w:val="22"/>
          <w:szCs w:val="22"/>
          <w:lang w:eastAsia="es-MX"/>
        </w:rPr>
        <w:drawing>
          <wp:inline distT="0" distB="0" distL="0" distR="0">
            <wp:extent cx="171450" cy="120824"/>
            <wp:effectExtent l="0" t="0" r="0" b="0"/>
            <wp:docPr id="2013" name="Imagen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176" cy="129088"/>
                    </a:xfrm>
                    <a:prstGeom prst="rect">
                      <a:avLst/>
                    </a:prstGeom>
                    <a:noFill/>
                    <a:ln>
                      <a:noFill/>
                    </a:ln>
                  </pic:spPr>
                </pic:pic>
              </a:graphicData>
            </a:graphic>
          </wp:inline>
        </w:drawing>
      </w:r>
      <w:r>
        <w:rPr>
          <w:rFonts w:asciiTheme="majorHAnsi" w:hAnsiTheme="majorHAnsi" w:cs="Arial"/>
          <w:sz w:val="22"/>
          <w:szCs w:val="22"/>
        </w:rPr>
        <w:t xml:space="preserve"> “</w:t>
      </w:r>
      <w:r w:rsidRPr="009B412D">
        <w:rPr>
          <w:rFonts w:asciiTheme="majorHAnsi" w:hAnsiTheme="majorHAnsi" w:cs="Arial"/>
          <w:b/>
          <w:sz w:val="22"/>
          <w:szCs w:val="22"/>
        </w:rPr>
        <w:t>Firmar</w:t>
      </w:r>
      <w:r>
        <w:rPr>
          <w:rFonts w:asciiTheme="majorHAnsi" w:hAnsiTheme="majorHAnsi" w:cs="Arial"/>
          <w:sz w:val="22"/>
          <w:szCs w:val="22"/>
        </w:rPr>
        <w:t xml:space="preserve">”. </w:t>
      </w:r>
    </w:p>
    <w:p w:rsidR="005404C9" w:rsidRPr="00F677D3"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 xml:space="preserve">Capturar la contraseña y </w:t>
      </w:r>
      <w:r w:rsidRPr="008206C2">
        <w:rPr>
          <w:rFonts w:asciiTheme="majorHAnsi" w:hAnsiTheme="majorHAnsi" w:cs="Arial"/>
          <w:sz w:val="22"/>
          <w:szCs w:val="22"/>
        </w:rPr>
        <w:t>dar clic en OK.</w:t>
      </w:r>
    </w:p>
    <w:p w:rsidR="005404C9" w:rsidRDefault="00876619" w:rsidP="005404C9">
      <w:pPr>
        <w:pStyle w:val="Prrafodelista"/>
        <w:spacing w:line="240" w:lineRule="auto"/>
        <w:ind w:left="709"/>
        <w:jc w:val="center"/>
        <w:rPr>
          <w:rFonts w:asciiTheme="majorHAnsi" w:hAnsiTheme="majorHAnsi" w:cs="Arial"/>
          <w:sz w:val="22"/>
          <w:szCs w:val="22"/>
        </w:rPr>
      </w:pPr>
      <w:r w:rsidRPr="00876619">
        <w:rPr>
          <w:noProof/>
          <w:lang w:eastAsia="es-MX"/>
        </w:rPr>
        <w:pict>
          <v:shape id="Conector 2901" o:spid="_x0000_s1177" type="#_x0000_t120" style="position:absolute;left:0;text-align:left;margin-left:356.2pt;margin-top:63.6pt;width:21pt;height:17.6pt;z-index:252113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9</w:t>
                  </w:r>
                </w:p>
              </w:txbxContent>
            </v:textbox>
          </v:shape>
        </w:pict>
      </w:r>
      <w:r w:rsidR="005404C9">
        <w:rPr>
          <w:rFonts w:asciiTheme="majorHAnsi" w:hAnsiTheme="majorHAnsi" w:cs="Arial"/>
          <w:noProof/>
          <w:sz w:val="22"/>
          <w:szCs w:val="22"/>
          <w:lang w:eastAsia="es-MX"/>
        </w:rPr>
        <w:drawing>
          <wp:inline distT="0" distB="0" distL="0" distR="0">
            <wp:extent cx="2941126" cy="1628775"/>
            <wp:effectExtent l="0" t="0" r="0" b="0"/>
            <wp:docPr id="2857" name="Imagen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431" cy="1631159"/>
                    </a:xfrm>
                    <a:prstGeom prst="rect">
                      <a:avLst/>
                    </a:prstGeom>
                    <a:noFill/>
                    <a:ln>
                      <a:noFill/>
                    </a:ln>
                  </pic:spPr>
                </pic:pic>
              </a:graphicData>
            </a:graphic>
          </wp:inline>
        </w:drawing>
      </w:r>
    </w:p>
    <w:p w:rsidR="005404C9" w:rsidRDefault="005404C9" w:rsidP="005404C9">
      <w:pPr>
        <w:pStyle w:val="Prrafodelista"/>
        <w:spacing w:line="240" w:lineRule="auto"/>
        <w:ind w:left="709"/>
        <w:jc w:val="center"/>
        <w:rPr>
          <w:rFonts w:asciiTheme="majorHAnsi" w:hAnsiTheme="majorHAnsi" w:cs="Arial"/>
          <w:sz w:val="22"/>
          <w:szCs w:val="22"/>
        </w:rPr>
      </w:pP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 xml:space="preserve">El sistema enviará un correo indicándole al Secretario General de Acuerdos de la respectiva Sala Regional, que tiene pendiente de firmar la documentación del expediente </w:t>
      </w:r>
      <w:r w:rsidRPr="00CD5BFF">
        <w:rPr>
          <w:rFonts w:asciiTheme="majorHAnsi" w:hAnsiTheme="majorHAnsi" w:cs="Arial"/>
          <w:sz w:val="22"/>
          <w:szCs w:val="22"/>
        </w:rPr>
        <w:t>electrónico q</w:t>
      </w:r>
      <w:r>
        <w:rPr>
          <w:rFonts w:asciiTheme="majorHAnsi" w:hAnsiTheme="majorHAnsi" w:cs="Arial"/>
          <w:sz w:val="22"/>
          <w:szCs w:val="22"/>
        </w:rPr>
        <w:t>ue será enviado por Solicitud de Facultad de Atracción.</w:t>
      </w: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Pr>
          <w:rFonts w:asciiTheme="majorHAnsi" w:hAnsiTheme="majorHAnsi" w:cs="Arial"/>
          <w:sz w:val="22"/>
          <w:szCs w:val="22"/>
        </w:rPr>
        <w:t>El Secretario General de Acuerdos ingresa al módulo “</w:t>
      </w:r>
      <w:r w:rsidRPr="00C779E6">
        <w:rPr>
          <w:rFonts w:asciiTheme="majorHAnsi" w:hAnsiTheme="majorHAnsi" w:cs="Arial"/>
          <w:b/>
          <w:sz w:val="22"/>
          <w:szCs w:val="22"/>
        </w:rPr>
        <w:t>Remitir Expedientes Digitalizados</w:t>
      </w:r>
      <w:r>
        <w:rPr>
          <w:rFonts w:asciiTheme="majorHAnsi" w:hAnsiTheme="majorHAnsi" w:cs="Arial"/>
          <w:sz w:val="22"/>
          <w:szCs w:val="22"/>
        </w:rPr>
        <w:t>”, verifica los archivos enviados por el actuario, para lo cual d</w:t>
      </w:r>
      <w:r w:rsidRPr="006A2594">
        <w:rPr>
          <w:rFonts w:asciiTheme="majorHAnsi" w:hAnsiTheme="majorHAnsi" w:cs="Arial"/>
          <w:sz w:val="22"/>
          <w:szCs w:val="22"/>
        </w:rPr>
        <w:t>a clic en</w:t>
      </w:r>
      <w:r>
        <w:rPr>
          <w:noProof/>
          <w:lang w:eastAsia="es-MX"/>
        </w:rPr>
        <w:drawing>
          <wp:inline distT="0" distB="0" distL="0" distR="0">
            <wp:extent cx="355600" cy="155261"/>
            <wp:effectExtent l="19050" t="0" r="6350" b="0"/>
            <wp:docPr id="2858" name="Imagen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432" cy="156061"/>
                    </a:xfrm>
                    <a:prstGeom prst="rect">
                      <a:avLst/>
                    </a:prstGeom>
                    <a:noFill/>
                    <a:ln>
                      <a:noFill/>
                    </a:ln>
                  </pic:spPr>
                </pic:pic>
              </a:graphicData>
            </a:graphic>
          </wp:inline>
        </w:drawing>
      </w:r>
      <w:r w:rsidRPr="006A2594">
        <w:rPr>
          <w:rFonts w:asciiTheme="majorHAnsi" w:hAnsiTheme="majorHAnsi" w:cs="Arial"/>
          <w:sz w:val="22"/>
          <w:szCs w:val="22"/>
        </w:rPr>
        <w:t xml:space="preserve"> “</w:t>
      </w:r>
      <w:r w:rsidRPr="006A2594">
        <w:rPr>
          <w:rFonts w:asciiTheme="majorHAnsi" w:hAnsiTheme="majorHAnsi" w:cs="Arial"/>
          <w:b/>
          <w:sz w:val="22"/>
          <w:szCs w:val="22"/>
        </w:rPr>
        <w:t>Verificar</w:t>
      </w:r>
      <w:r w:rsidRPr="006A2594">
        <w:rPr>
          <w:rFonts w:asciiTheme="majorHAnsi" w:hAnsiTheme="majorHAnsi" w:cs="Arial"/>
          <w:sz w:val="22"/>
          <w:szCs w:val="22"/>
        </w:rPr>
        <w:t xml:space="preserve">”, </w:t>
      </w:r>
      <w:r>
        <w:rPr>
          <w:rFonts w:asciiTheme="majorHAnsi" w:hAnsiTheme="majorHAnsi" w:cs="Arial"/>
          <w:sz w:val="22"/>
          <w:szCs w:val="22"/>
        </w:rPr>
        <w:t>a fin de</w:t>
      </w:r>
      <w:r w:rsidRPr="006A2594">
        <w:rPr>
          <w:rFonts w:asciiTheme="majorHAnsi" w:hAnsiTheme="majorHAnsi" w:cs="Arial"/>
          <w:sz w:val="22"/>
          <w:szCs w:val="22"/>
        </w:rPr>
        <w:t xml:space="preserve"> cerciorarse de que la documentación sea la correcta</w:t>
      </w:r>
      <w:r>
        <w:rPr>
          <w:rFonts w:asciiTheme="majorHAnsi" w:hAnsiTheme="majorHAnsi" w:cs="Arial"/>
          <w:sz w:val="22"/>
          <w:szCs w:val="22"/>
        </w:rPr>
        <w:t>.</w:t>
      </w:r>
    </w:p>
    <w:p w:rsidR="005404C9" w:rsidRPr="008206C2" w:rsidRDefault="005404C9" w:rsidP="00384D37">
      <w:pPr>
        <w:pStyle w:val="Prrafodelista"/>
        <w:numPr>
          <w:ilvl w:val="0"/>
          <w:numId w:val="116"/>
        </w:numPr>
        <w:spacing w:line="240" w:lineRule="auto"/>
        <w:ind w:left="714" w:hanging="357"/>
        <w:rPr>
          <w:rFonts w:asciiTheme="majorHAnsi" w:hAnsiTheme="majorHAnsi" w:cs="Arial"/>
          <w:sz w:val="22"/>
          <w:szCs w:val="22"/>
        </w:rPr>
      </w:pPr>
      <w:r w:rsidRPr="008206C2">
        <w:rPr>
          <w:rFonts w:asciiTheme="majorHAnsi" w:hAnsiTheme="majorHAnsi" w:cs="Arial"/>
          <w:sz w:val="22"/>
          <w:szCs w:val="22"/>
        </w:rPr>
        <w:t xml:space="preserve">Una vez realizado el paso anterior, el Secretario General de Acuerdos debe dar clic en el botón  </w:t>
      </w:r>
      <w:r w:rsidRPr="008206C2">
        <w:rPr>
          <w:rFonts w:asciiTheme="majorHAnsi" w:hAnsiTheme="majorHAnsi" w:cs="Arial"/>
          <w:noProof/>
          <w:sz w:val="22"/>
          <w:szCs w:val="22"/>
          <w:lang w:eastAsia="es-MX"/>
        </w:rPr>
        <w:drawing>
          <wp:inline distT="0" distB="0" distL="0" distR="0">
            <wp:extent cx="171450" cy="120824"/>
            <wp:effectExtent l="0" t="0" r="0" b="0"/>
            <wp:docPr id="2859" name="Imagen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176" cy="129088"/>
                    </a:xfrm>
                    <a:prstGeom prst="rect">
                      <a:avLst/>
                    </a:prstGeom>
                    <a:noFill/>
                    <a:ln>
                      <a:noFill/>
                    </a:ln>
                  </pic:spPr>
                </pic:pic>
              </a:graphicData>
            </a:graphic>
          </wp:inline>
        </w:drawing>
      </w:r>
      <w:r w:rsidRPr="008206C2">
        <w:rPr>
          <w:rFonts w:asciiTheme="majorHAnsi" w:hAnsiTheme="majorHAnsi" w:cs="Arial"/>
          <w:sz w:val="22"/>
          <w:szCs w:val="22"/>
        </w:rPr>
        <w:t xml:space="preserve">  </w:t>
      </w:r>
      <w:r w:rsidRPr="008206C2">
        <w:rPr>
          <w:rFonts w:asciiTheme="majorHAnsi" w:hAnsiTheme="majorHAnsi" w:cs="Arial"/>
          <w:b/>
          <w:sz w:val="22"/>
          <w:szCs w:val="22"/>
        </w:rPr>
        <w:t>“firmar”</w:t>
      </w:r>
      <w:r w:rsidRPr="008206C2">
        <w:rPr>
          <w:rFonts w:asciiTheme="majorHAnsi" w:hAnsiTheme="majorHAnsi" w:cs="Arial"/>
          <w:sz w:val="22"/>
          <w:szCs w:val="22"/>
        </w:rPr>
        <w:t xml:space="preserve"> electrónicamente el expediente.</w:t>
      </w:r>
    </w:p>
    <w:p w:rsidR="005404C9" w:rsidRDefault="005404C9" w:rsidP="00384D37">
      <w:pPr>
        <w:pStyle w:val="Prrafodelista"/>
        <w:numPr>
          <w:ilvl w:val="0"/>
          <w:numId w:val="116"/>
        </w:numPr>
        <w:spacing w:line="240" w:lineRule="auto"/>
        <w:ind w:left="714" w:hanging="357"/>
        <w:rPr>
          <w:rFonts w:asciiTheme="majorHAnsi" w:hAnsiTheme="majorHAnsi" w:cs="Arial"/>
          <w:sz w:val="22"/>
          <w:szCs w:val="22"/>
        </w:rPr>
      </w:pPr>
      <w:r w:rsidRPr="00CD5BFF">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428719" cy="182880"/>
            <wp:effectExtent l="0" t="0" r="9525" b="7620"/>
            <wp:docPr id="2333" name="Imagen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777" cy="185891"/>
                    </a:xfrm>
                    <a:prstGeom prst="rect">
                      <a:avLst/>
                    </a:prstGeom>
                    <a:noFill/>
                    <a:ln>
                      <a:noFill/>
                    </a:ln>
                  </pic:spPr>
                </pic:pic>
              </a:graphicData>
            </a:graphic>
          </wp:inline>
        </w:drawing>
      </w:r>
      <w:r w:rsidRPr="00CD5BFF">
        <w:rPr>
          <w:rFonts w:asciiTheme="majorHAnsi" w:hAnsiTheme="majorHAnsi" w:cs="Arial"/>
          <w:sz w:val="22"/>
          <w:szCs w:val="22"/>
        </w:rPr>
        <w:t xml:space="preserve"> “</w:t>
      </w:r>
      <w:r w:rsidRPr="00CD5BFF">
        <w:rPr>
          <w:rFonts w:asciiTheme="majorHAnsi" w:hAnsiTheme="majorHAnsi" w:cs="Arial"/>
          <w:b/>
          <w:sz w:val="22"/>
          <w:szCs w:val="22"/>
        </w:rPr>
        <w:t>Imprimir comprobante</w:t>
      </w:r>
      <w:r w:rsidRPr="00CD5BFF">
        <w:rPr>
          <w:rFonts w:asciiTheme="majorHAnsi" w:hAnsiTheme="majorHAnsi" w:cs="Arial"/>
          <w:sz w:val="22"/>
          <w:szCs w:val="22"/>
        </w:rPr>
        <w:t xml:space="preserve">”. </w:t>
      </w:r>
    </w:p>
    <w:p w:rsidR="00A639DF" w:rsidRPr="00A639DF" w:rsidRDefault="00A639DF" w:rsidP="00A639DF">
      <w:pPr>
        <w:rPr>
          <w:rFonts w:asciiTheme="majorHAnsi" w:hAnsiTheme="majorHAnsi"/>
          <w:sz w:val="22"/>
          <w:szCs w:val="22"/>
        </w:rPr>
      </w:pPr>
    </w:p>
    <w:p w:rsidR="005404C9" w:rsidRDefault="00876619" w:rsidP="005404C9">
      <w:pPr>
        <w:pStyle w:val="Prrafodelista"/>
        <w:spacing w:line="240" w:lineRule="auto"/>
        <w:ind w:left="709" w:hanging="425"/>
        <w:rPr>
          <w:rFonts w:asciiTheme="majorHAnsi" w:hAnsiTheme="majorHAnsi" w:cs="Arial"/>
          <w:sz w:val="22"/>
          <w:szCs w:val="22"/>
        </w:rPr>
      </w:pPr>
      <w:r w:rsidRPr="00876619">
        <w:rPr>
          <w:rFonts w:asciiTheme="majorHAnsi" w:hAnsiTheme="majorHAnsi"/>
          <w:b/>
          <w:noProof/>
          <w:sz w:val="22"/>
          <w:szCs w:val="22"/>
          <w:lang w:eastAsia="es-MX"/>
        </w:rPr>
        <w:pict>
          <v:shape id="Conector 2900" o:spid="_x0000_s1178" type="#_x0000_t120" style="position:absolute;left:0;text-align:left;margin-left:361.7pt;margin-top:154.45pt;width:14.7pt;height:15.6pt;z-index:252137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13</w:t>
                  </w:r>
                </w:p>
              </w:txbxContent>
            </v:textbox>
          </v:shape>
        </w:pict>
      </w:r>
      <w:r w:rsidRPr="00876619">
        <w:rPr>
          <w:rFonts w:asciiTheme="majorHAnsi" w:hAnsiTheme="majorHAnsi"/>
          <w:b/>
          <w:noProof/>
          <w:sz w:val="22"/>
          <w:szCs w:val="22"/>
          <w:lang w:eastAsia="es-MX"/>
        </w:rPr>
        <w:pict>
          <v:shape id="Conector 2899" o:spid="_x0000_s1179" type="#_x0000_t120" style="position:absolute;left:0;text-align:left;margin-left:309.95pt;margin-top:154.3pt;width:14.7pt;height:15.6pt;z-index:252109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11</w:t>
                  </w:r>
                </w:p>
              </w:txbxContent>
            </v:textbox>
          </v:shape>
        </w:pict>
      </w:r>
      <w:r w:rsidRPr="00876619">
        <w:rPr>
          <w:rFonts w:asciiTheme="majorHAnsi" w:hAnsiTheme="majorHAnsi"/>
          <w:b/>
          <w:noProof/>
          <w:sz w:val="22"/>
          <w:szCs w:val="22"/>
          <w:lang w:eastAsia="es-MX"/>
        </w:rPr>
        <w:pict>
          <v:shape id="Conector 2898" o:spid="_x0000_s1180" type="#_x0000_t120" style="position:absolute;left:0;text-align:left;margin-left:257.9pt;margin-top:154pt;width:14.6pt;height:13.1pt;z-index:252114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sidRPr="003F7DFF">
                    <w:rPr>
                      <w:b/>
                      <w:sz w:val="12"/>
                      <w:szCs w:val="12"/>
                      <w:lang w:val="es-ES"/>
                    </w:rPr>
                    <w:t>12</w:t>
                  </w:r>
                </w:p>
              </w:txbxContent>
            </v:textbox>
          </v:shape>
        </w:pict>
      </w:r>
      <w:r w:rsidRPr="00876619">
        <w:rPr>
          <w:rFonts w:asciiTheme="majorHAnsi" w:hAnsiTheme="majorHAnsi"/>
          <w:b/>
          <w:noProof/>
          <w:sz w:val="22"/>
          <w:szCs w:val="22"/>
          <w:lang w:eastAsia="es-MX"/>
        </w:rPr>
        <w:pict>
          <v:shape id="Conector 2897" o:spid="_x0000_s1181" type="#_x0000_t120" style="position:absolute;left:0;text-align:left;margin-left:258.25pt;margin-top:124.75pt;width:15.5pt;height:14.35pt;z-index:252107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8</w:t>
                  </w:r>
                </w:p>
              </w:txbxContent>
            </v:textbox>
          </v:shape>
        </w:pict>
      </w:r>
      <w:r w:rsidRPr="00876619">
        <w:rPr>
          <w:rFonts w:asciiTheme="majorHAnsi" w:hAnsiTheme="majorHAnsi"/>
          <w:b/>
          <w:noProof/>
          <w:sz w:val="22"/>
          <w:szCs w:val="22"/>
          <w:lang w:eastAsia="es-MX"/>
        </w:rPr>
        <w:pict>
          <v:shape id="Conector 2896" o:spid="_x0000_s1182" type="#_x0000_t120" style="position:absolute;left:0;text-align:left;margin-left:200.95pt;margin-top:124.15pt;width:15.85pt;height:14.95pt;z-index:252110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7</w:t>
                  </w:r>
                </w:p>
              </w:txbxContent>
            </v:textbox>
          </v:shape>
        </w:pict>
      </w:r>
      <w:r w:rsidRPr="00876619">
        <w:rPr>
          <w:rFonts w:asciiTheme="majorHAnsi" w:hAnsiTheme="majorHAnsi"/>
          <w:b/>
          <w:noProof/>
          <w:sz w:val="22"/>
          <w:szCs w:val="22"/>
          <w:lang w:eastAsia="es-MX"/>
        </w:rPr>
        <w:pict>
          <v:shape id="Conector 2895" o:spid="_x0000_s1183" type="#_x0000_t120" style="position:absolute;left:0;text-align:left;margin-left:130.7pt;margin-top:46.75pt;width:12.75pt;height:13.2pt;z-index:252112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5</w:t>
                  </w:r>
                </w:p>
              </w:txbxContent>
            </v:textbox>
          </v:shape>
        </w:pict>
      </w:r>
      <w:r w:rsidRPr="00876619">
        <w:rPr>
          <w:noProof/>
          <w:lang w:eastAsia="es-MX"/>
        </w:rPr>
        <w:pict>
          <v:shape id="Conector 2894" o:spid="_x0000_s1184" type="#_x0000_t120" style="position:absolute;left:0;text-align:left;margin-left:225.7pt;margin-top:18.2pt;width:15.85pt;height:14.95pt;z-index:252115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noProof/>
                      <w:sz w:val="12"/>
                      <w:szCs w:val="12"/>
                      <w:lang w:eastAsia="es-MX"/>
                    </w:rPr>
                    <w:t>3</w:t>
                  </w:r>
                </w:p>
              </w:txbxContent>
            </v:textbox>
          </v:shape>
        </w:pict>
      </w:r>
      <w:r w:rsidRPr="00876619">
        <w:rPr>
          <w:rFonts w:asciiTheme="majorHAnsi" w:hAnsiTheme="majorHAnsi"/>
          <w:b/>
          <w:noProof/>
          <w:sz w:val="22"/>
          <w:szCs w:val="22"/>
          <w:lang w:eastAsia="es-MX"/>
        </w:rPr>
        <w:pict>
          <v:shape id="Conector 2893" o:spid="_x0000_s1185" type="#_x0000_t120" style="position:absolute;left:0;text-align:left;margin-left:476.6pt;margin-top:18.2pt;width:15.85pt;height:14.95pt;z-index:252111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noProof/>
                      <w:sz w:val="12"/>
                      <w:szCs w:val="12"/>
                      <w:lang w:eastAsia="es-MX"/>
                    </w:rPr>
                    <w:t>4</w:t>
                  </w:r>
                </w:p>
              </w:txbxContent>
            </v:textbox>
          </v:shape>
        </w:pict>
      </w:r>
      <w:r w:rsidR="005404C9">
        <w:rPr>
          <w:noProof/>
          <w:lang w:eastAsia="es-MX"/>
        </w:rPr>
        <w:drawing>
          <wp:inline distT="0" distB="0" distL="0" distR="0">
            <wp:extent cx="6000750" cy="2990850"/>
            <wp:effectExtent l="0" t="0" r="0" b="0"/>
            <wp:docPr id="2860" name="Imagen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10022" t="16012" r="8446" b="13596"/>
                    <a:stretch/>
                  </pic:blipFill>
                  <pic:spPr bwMode="auto">
                    <a:xfrm>
                      <a:off x="0" y="0"/>
                      <a:ext cx="6013820" cy="2997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404C9" w:rsidRDefault="005404C9" w:rsidP="005404C9">
      <w:pPr>
        <w:rPr>
          <w:rFonts w:asciiTheme="majorHAnsi" w:hAnsiTheme="majorHAnsi"/>
          <w:sz w:val="22"/>
          <w:szCs w:val="22"/>
        </w:rPr>
      </w:pPr>
    </w:p>
    <w:p w:rsidR="005404C9" w:rsidRPr="00F9312C" w:rsidRDefault="005404C9" w:rsidP="005404C9">
      <w:pPr>
        <w:ind w:left="284" w:hanging="284"/>
        <w:rPr>
          <w:rFonts w:asciiTheme="majorHAnsi" w:hAnsiTheme="majorHAnsi"/>
          <w:b/>
          <w:sz w:val="22"/>
          <w:szCs w:val="22"/>
          <w:u w:val="single"/>
        </w:rPr>
      </w:pPr>
    </w:p>
    <w:p w:rsidR="005404C9" w:rsidRPr="00CD5BFF" w:rsidRDefault="005404C9" w:rsidP="009D1A9E">
      <w:pPr>
        <w:pStyle w:val="Prrafodelista"/>
        <w:numPr>
          <w:ilvl w:val="0"/>
          <w:numId w:val="91"/>
        </w:numPr>
        <w:jc w:val="left"/>
        <w:rPr>
          <w:rFonts w:asciiTheme="majorHAnsi" w:hAnsiTheme="majorHAnsi"/>
          <w:b/>
          <w:sz w:val="22"/>
          <w:szCs w:val="22"/>
        </w:rPr>
      </w:pPr>
      <w:r w:rsidRPr="00CD5BFF">
        <w:rPr>
          <w:b/>
        </w:rPr>
        <w:t>Registr</w:t>
      </w:r>
      <w:r>
        <w:rPr>
          <w:b/>
        </w:rPr>
        <w:t>o del a</w:t>
      </w:r>
      <w:r w:rsidRPr="00CD5BFF">
        <w:rPr>
          <w:b/>
        </w:rPr>
        <w:t>cuerdo</w:t>
      </w:r>
      <w:r>
        <w:rPr>
          <w:b/>
        </w:rPr>
        <w:t xml:space="preserve"> electrónico de las SFA</w:t>
      </w:r>
      <w:r w:rsidRPr="00CD5BFF">
        <w:rPr>
          <w:rFonts w:asciiTheme="majorHAnsi" w:hAnsiTheme="majorHAnsi"/>
          <w:b/>
          <w:sz w:val="22"/>
          <w:szCs w:val="22"/>
        </w:rPr>
        <w:t>.</w:t>
      </w:r>
    </w:p>
    <w:p w:rsidR="005404C9" w:rsidRDefault="005404C9" w:rsidP="005404C9">
      <w:pPr>
        <w:jc w:val="left"/>
        <w:rPr>
          <w:rFonts w:asciiTheme="majorHAnsi" w:hAnsiTheme="majorHAnsi"/>
          <w:b/>
          <w:sz w:val="22"/>
          <w:szCs w:val="22"/>
        </w:rPr>
      </w:pPr>
    </w:p>
    <w:p w:rsidR="005404C9" w:rsidRPr="00CD5BFF" w:rsidRDefault="005404C9" w:rsidP="009D1A9E">
      <w:pPr>
        <w:pStyle w:val="Prrafodelista"/>
        <w:numPr>
          <w:ilvl w:val="0"/>
          <w:numId w:val="90"/>
        </w:numPr>
        <w:rPr>
          <w:rFonts w:asciiTheme="majorHAnsi" w:hAnsiTheme="majorHAnsi"/>
          <w:sz w:val="22"/>
          <w:szCs w:val="22"/>
        </w:rPr>
      </w:pPr>
      <w:r w:rsidRPr="00CD5BFF">
        <w:rPr>
          <w:rFonts w:asciiTheme="majorHAnsi" w:hAnsiTheme="majorHAnsi"/>
          <w:sz w:val="22"/>
          <w:szCs w:val="22"/>
        </w:rPr>
        <w:t xml:space="preserve">Para registrar el acuerdo </w:t>
      </w:r>
      <w:r>
        <w:rPr>
          <w:rFonts w:asciiTheme="majorHAnsi" w:hAnsiTheme="majorHAnsi"/>
          <w:sz w:val="22"/>
          <w:szCs w:val="22"/>
        </w:rPr>
        <w:t>electrónico de las</w:t>
      </w:r>
      <w:r w:rsidRPr="00CD5BFF">
        <w:rPr>
          <w:rFonts w:asciiTheme="majorHAnsi" w:hAnsiTheme="majorHAnsi"/>
          <w:sz w:val="22"/>
          <w:szCs w:val="22"/>
        </w:rPr>
        <w:t xml:space="preserve"> SFA, es necesario haber realizado previamente el pa</w:t>
      </w:r>
      <w:r w:rsidRPr="00956459">
        <w:rPr>
          <w:rFonts w:asciiTheme="majorHAnsi" w:hAnsiTheme="majorHAnsi"/>
          <w:sz w:val="22"/>
          <w:szCs w:val="22"/>
        </w:rPr>
        <w:t>s</w:t>
      </w:r>
      <w:r w:rsidRPr="00CD5BFF">
        <w:rPr>
          <w:rFonts w:asciiTheme="majorHAnsi" w:hAnsiTheme="majorHAnsi"/>
          <w:sz w:val="22"/>
          <w:szCs w:val="22"/>
        </w:rPr>
        <w:t xml:space="preserve">o al que se refiere el punto 25 del apartado </w:t>
      </w:r>
      <w:r w:rsidRPr="00CD5BFF">
        <w:rPr>
          <w:rFonts w:asciiTheme="majorHAnsi" w:hAnsiTheme="majorHAnsi"/>
          <w:b/>
          <w:sz w:val="22"/>
          <w:szCs w:val="22"/>
        </w:rPr>
        <w:t>“X Asignación de clave y turno”</w:t>
      </w:r>
      <w:r w:rsidRPr="00CD5BFF">
        <w:rPr>
          <w:rFonts w:asciiTheme="majorHAnsi" w:hAnsiTheme="majorHAnsi"/>
          <w:sz w:val="22"/>
          <w:szCs w:val="22"/>
        </w:rPr>
        <w:t xml:space="preserve"> de este</w:t>
      </w:r>
      <w:r w:rsidRPr="00CD5BFF">
        <w:rPr>
          <w:rFonts w:ascii="Calibri,Bold" w:hAnsi="Calibri,Bold" w:cs="Calibri,Bold"/>
          <w:b/>
          <w:bCs/>
          <w:sz w:val="22"/>
          <w:szCs w:val="22"/>
          <w:lang w:eastAsia="es-MX"/>
        </w:rPr>
        <w:t>.</w:t>
      </w:r>
      <w:r w:rsidRPr="00CD5BFF">
        <w:rPr>
          <w:rFonts w:asciiTheme="majorHAnsi" w:hAnsiTheme="majorHAnsi"/>
          <w:sz w:val="22"/>
          <w:szCs w:val="22"/>
        </w:rPr>
        <w:t xml:space="preserve"> </w:t>
      </w:r>
    </w:p>
    <w:p w:rsidR="005404C9" w:rsidRPr="006658B7" w:rsidRDefault="005404C9" w:rsidP="009D1A9E">
      <w:pPr>
        <w:pStyle w:val="Prrafodelista"/>
        <w:numPr>
          <w:ilvl w:val="0"/>
          <w:numId w:val="90"/>
        </w:numPr>
        <w:rPr>
          <w:rFonts w:asciiTheme="majorHAnsi" w:hAnsiTheme="majorHAnsi"/>
          <w:sz w:val="22"/>
          <w:szCs w:val="22"/>
        </w:rPr>
      </w:pPr>
      <w:r>
        <w:rPr>
          <w:rFonts w:asciiTheme="majorHAnsi" w:hAnsiTheme="majorHAnsi"/>
          <w:sz w:val="22"/>
          <w:szCs w:val="22"/>
        </w:rPr>
        <w:t>Ir al menú “</w:t>
      </w:r>
      <w:r w:rsidRPr="00CD5BFF">
        <w:rPr>
          <w:rFonts w:asciiTheme="majorHAnsi" w:hAnsiTheme="majorHAnsi"/>
          <w:b/>
          <w:sz w:val="22"/>
          <w:szCs w:val="22"/>
        </w:rPr>
        <w:t>Procesos</w:t>
      </w:r>
      <w:r w:rsidRPr="006658B7">
        <w:rPr>
          <w:rFonts w:asciiTheme="majorHAnsi" w:hAnsiTheme="majorHAnsi"/>
          <w:sz w:val="22"/>
          <w:szCs w:val="22"/>
        </w:rPr>
        <w:t>”, submenú “</w:t>
      </w:r>
      <w:r w:rsidRPr="00CD5BFF">
        <w:rPr>
          <w:rFonts w:asciiTheme="majorHAnsi" w:hAnsiTheme="majorHAnsi"/>
          <w:b/>
          <w:sz w:val="22"/>
          <w:szCs w:val="22"/>
        </w:rPr>
        <w:t>Acuerdos de Turno</w:t>
      </w:r>
      <w:r w:rsidRPr="006658B7">
        <w:rPr>
          <w:rFonts w:asciiTheme="majorHAnsi" w:hAnsiTheme="majorHAnsi"/>
          <w:sz w:val="22"/>
          <w:szCs w:val="22"/>
        </w:rPr>
        <w:t>” y finalmente “</w:t>
      </w:r>
      <w:r w:rsidRPr="00CD5BFF">
        <w:rPr>
          <w:rFonts w:asciiTheme="majorHAnsi" w:hAnsiTheme="majorHAnsi"/>
          <w:b/>
          <w:sz w:val="22"/>
          <w:szCs w:val="22"/>
        </w:rPr>
        <w:t>Captura de Acuerdos de Turno</w:t>
      </w:r>
      <w:r w:rsidRPr="006658B7">
        <w:rPr>
          <w:rFonts w:asciiTheme="majorHAnsi" w:hAnsiTheme="majorHAnsi"/>
          <w:sz w:val="22"/>
          <w:szCs w:val="22"/>
        </w:rPr>
        <w:t>”.</w:t>
      </w:r>
    </w:p>
    <w:p w:rsidR="005404C9" w:rsidRDefault="005404C9" w:rsidP="009D1A9E">
      <w:pPr>
        <w:pStyle w:val="Prrafodelista"/>
        <w:numPr>
          <w:ilvl w:val="0"/>
          <w:numId w:val="90"/>
        </w:numPr>
        <w:spacing w:line="240" w:lineRule="auto"/>
        <w:rPr>
          <w:rFonts w:asciiTheme="majorHAnsi" w:hAnsiTheme="majorHAnsi" w:cs="Arial"/>
          <w:sz w:val="22"/>
          <w:szCs w:val="22"/>
        </w:rPr>
      </w:pPr>
      <w:r>
        <w:rPr>
          <w:rFonts w:asciiTheme="majorHAnsi" w:hAnsiTheme="majorHAnsi" w:cs="Arial"/>
          <w:sz w:val="22"/>
          <w:szCs w:val="22"/>
        </w:rPr>
        <w:t>Seleccionar el consecutivo y el año del SFA requerido.</w:t>
      </w:r>
    </w:p>
    <w:p w:rsidR="005404C9" w:rsidRDefault="005404C9" w:rsidP="005404C9">
      <w:pPr>
        <w:pStyle w:val="Prrafodelista"/>
        <w:spacing w:line="240" w:lineRule="auto"/>
        <w:ind w:left="720"/>
        <w:rPr>
          <w:rFonts w:asciiTheme="majorHAnsi" w:hAnsiTheme="majorHAnsi" w:cs="Arial"/>
          <w:sz w:val="22"/>
          <w:szCs w:val="22"/>
        </w:rPr>
      </w:pPr>
    </w:p>
    <w:p w:rsidR="005404C9" w:rsidRDefault="00876619" w:rsidP="005404C9">
      <w:pPr>
        <w:pStyle w:val="Prrafodelista"/>
        <w:spacing w:line="240" w:lineRule="auto"/>
        <w:ind w:left="720"/>
        <w:jc w:val="center"/>
        <w:rPr>
          <w:rFonts w:asciiTheme="majorHAnsi" w:hAnsiTheme="majorHAnsi" w:cs="Arial"/>
          <w:sz w:val="22"/>
          <w:szCs w:val="22"/>
        </w:rPr>
      </w:pPr>
      <w:r>
        <w:rPr>
          <w:rFonts w:asciiTheme="majorHAnsi" w:hAnsiTheme="majorHAnsi" w:cs="Arial"/>
          <w:noProof/>
          <w:sz w:val="22"/>
          <w:szCs w:val="22"/>
          <w:lang w:eastAsia="es-MX"/>
        </w:rPr>
        <w:pict>
          <v:shape id="Conector 2892" o:spid="_x0000_s1186" type="#_x0000_t120" style="position:absolute;left:0;text-align:left;margin-left:411.7pt;margin-top:40.75pt;width:14.5pt;height:14.85pt;z-index:252117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5</w:t>
                  </w:r>
                </w:p>
              </w:txbxContent>
            </v:textbox>
          </v:shape>
        </w:pict>
      </w:r>
      <w:r w:rsidRPr="00876619">
        <w:rPr>
          <w:rFonts w:asciiTheme="majorHAnsi" w:hAnsiTheme="majorHAnsi"/>
          <w:b/>
          <w:noProof/>
          <w:sz w:val="22"/>
          <w:szCs w:val="22"/>
          <w:lang w:eastAsia="es-MX"/>
        </w:rPr>
        <w:pict>
          <v:shape id="Conector 2891" o:spid="_x0000_s1187" type="#_x0000_t120" style="position:absolute;left:0;text-align:left;margin-left:340.7pt;margin-top:35.95pt;width:14.5pt;height:14.85pt;z-index:252106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4</w:t>
                  </w:r>
                </w:p>
              </w:txbxContent>
            </v:textbox>
          </v:shape>
        </w:pict>
      </w:r>
      <w:r>
        <w:rPr>
          <w:rFonts w:asciiTheme="majorHAnsi" w:hAnsiTheme="majorHAnsi" w:cs="Arial"/>
          <w:noProof/>
          <w:sz w:val="22"/>
          <w:szCs w:val="22"/>
          <w:lang w:eastAsia="es-MX"/>
        </w:rPr>
        <w:pict>
          <v:shape id="Conector 2890" o:spid="_x0000_s1188" type="#_x0000_t120" style="position:absolute;left:0;text-align:left;margin-left:259.45pt;margin-top:25.9pt;width:14.5pt;height:14.85pt;z-index:252116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3</w:t>
                  </w:r>
                </w:p>
              </w:txbxContent>
            </v:textbox>
          </v:shape>
        </w:pict>
      </w:r>
      <w:r w:rsidR="005404C9" w:rsidRPr="00C90D8C">
        <w:rPr>
          <w:rFonts w:asciiTheme="majorHAnsi" w:hAnsiTheme="majorHAnsi" w:cs="Arial"/>
          <w:noProof/>
          <w:sz w:val="22"/>
          <w:szCs w:val="22"/>
          <w:lang w:eastAsia="es-MX"/>
        </w:rPr>
        <w:drawing>
          <wp:inline distT="0" distB="0" distL="0" distR="0">
            <wp:extent cx="4703785" cy="2406650"/>
            <wp:effectExtent l="19050" t="0" r="1565" b="0"/>
            <wp:docPr id="286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srcRect/>
                    <a:stretch>
                      <a:fillRect/>
                    </a:stretch>
                  </pic:blipFill>
                  <pic:spPr bwMode="auto">
                    <a:xfrm>
                      <a:off x="0" y="0"/>
                      <a:ext cx="4709280" cy="2409461"/>
                    </a:xfrm>
                    <a:prstGeom prst="rect">
                      <a:avLst/>
                    </a:prstGeom>
                    <a:noFill/>
                    <a:ln w="9525">
                      <a:noFill/>
                      <a:miter lim="800000"/>
                      <a:headEnd/>
                      <a:tailEnd/>
                    </a:ln>
                  </pic:spPr>
                </pic:pic>
              </a:graphicData>
            </a:graphic>
          </wp:inline>
        </w:drawing>
      </w:r>
    </w:p>
    <w:p w:rsidR="005404C9" w:rsidRDefault="005404C9" w:rsidP="009D1A9E">
      <w:pPr>
        <w:pStyle w:val="Prrafodelista"/>
        <w:numPr>
          <w:ilvl w:val="0"/>
          <w:numId w:val="90"/>
        </w:numPr>
        <w:rPr>
          <w:rFonts w:asciiTheme="majorHAnsi" w:hAnsiTheme="majorHAnsi"/>
          <w:sz w:val="22"/>
          <w:szCs w:val="22"/>
        </w:rPr>
      </w:pPr>
      <w:r>
        <w:rPr>
          <w:rFonts w:asciiTheme="majorHAnsi" w:hAnsiTheme="majorHAnsi"/>
          <w:sz w:val="22"/>
          <w:szCs w:val="22"/>
        </w:rPr>
        <w:t xml:space="preserve">Dar clic en </w:t>
      </w:r>
      <w:r>
        <w:rPr>
          <w:rFonts w:asciiTheme="majorHAnsi" w:hAnsiTheme="majorHAnsi"/>
          <w:noProof/>
          <w:sz w:val="22"/>
          <w:szCs w:val="22"/>
          <w:lang w:eastAsia="es-MX"/>
        </w:rPr>
        <w:drawing>
          <wp:inline distT="0" distB="0" distL="0" distR="0">
            <wp:extent cx="171450" cy="166620"/>
            <wp:effectExtent l="19050" t="0" r="0" b="0"/>
            <wp:docPr id="28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srcRect/>
                    <a:stretch>
                      <a:fillRect/>
                    </a:stretch>
                  </pic:blipFill>
                  <pic:spPr bwMode="auto">
                    <a:xfrm>
                      <a:off x="0" y="0"/>
                      <a:ext cx="172542" cy="167681"/>
                    </a:xfrm>
                    <a:prstGeom prst="rect">
                      <a:avLst/>
                    </a:prstGeom>
                    <a:noFill/>
                    <a:ln w="9525">
                      <a:noFill/>
                      <a:miter lim="800000"/>
                      <a:headEnd/>
                      <a:tailEnd/>
                    </a:ln>
                  </pic:spPr>
                </pic:pic>
              </a:graphicData>
            </a:graphic>
          </wp:inline>
        </w:drawing>
      </w:r>
      <w:r>
        <w:rPr>
          <w:rFonts w:asciiTheme="majorHAnsi" w:hAnsiTheme="majorHAnsi"/>
          <w:sz w:val="22"/>
          <w:szCs w:val="22"/>
        </w:rPr>
        <w:t xml:space="preserve"> para localizar el número de expediente.</w:t>
      </w:r>
    </w:p>
    <w:p w:rsidR="005404C9" w:rsidRPr="003B22B1" w:rsidRDefault="005404C9" w:rsidP="009D1A9E">
      <w:pPr>
        <w:pStyle w:val="Prrafodelista"/>
        <w:numPr>
          <w:ilvl w:val="0"/>
          <w:numId w:val="90"/>
        </w:numPr>
        <w:rPr>
          <w:rFonts w:asciiTheme="majorHAnsi" w:hAnsiTheme="majorHAnsi"/>
          <w:sz w:val="22"/>
          <w:szCs w:val="22"/>
        </w:rPr>
      </w:pPr>
      <w:r w:rsidRPr="003B22B1">
        <w:rPr>
          <w:rFonts w:asciiTheme="majorHAnsi" w:hAnsiTheme="majorHAnsi"/>
          <w:sz w:val="22"/>
          <w:szCs w:val="22"/>
        </w:rPr>
        <w:t xml:space="preserve">Dar clic en el botón </w:t>
      </w:r>
      <w:r w:rsidRPr="006658B7">
        <w:rPr>
          <w:noProof/>
          <w:lang w:eastAsia="es-MX"/>
        </w:rPr>
        <w:drawing>
          <wp:inline distT="0" distB="0" distL="0" distR="0">
            <wp:extent cx="164064" cy="129263"/>
            <wp:effectExtent l="19050" t="0" r="7386" b="0"/>
            <wp:docPr id="2745" name="Imagen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89" cy="132592"/>
                    </a:xfrm>
                    <a:prstGeom prst="rect">
                      <a:avLst/>
                    </a:prstGeom>
                    <a:noFill/>
                    <a:ln>
                      <a:noFill/>
                    </a:ln>
                  </pic:spPr>
                </pic:pic>
              </a:graphicData>
            </a:graphic>
          </wp:inline>
        </w:drawing>
      </w:r>
      <w:r w:rsidRPr="003B22B1">
        <w:rPr>
          <w:rFonts w:asciiTheme="majorHAnsi" w:hAnsiTheme="majorHAnsi"/>
          <w:sz w:val="22"/>
          <w:szCs w:val="22"/>
        </w:rPr>
        <w:t xml:space="preserve"> “</w:t>
      </w:r>
      <w:r w:rsidRPr="00FA270E">
        <w:rPr>
          <w:rFonts w:asciiTheme="majorHAnsi" w:hAnsiTheme="majorHAnsi"/>
          <w:b/>
          <w:sz w:val="22"/>
          <w:szCs w:val="22"/>
        </w:rPr>
        <w:t>Exportar a PDF</w:t>
      </w:r>
      <w:r w:rsidRPr="003B22B1">
        <w:rPr>
          <w:rFonts w:asciiTheme="majorHAnsi" w:hAnsiTheme="majorHAnsi"/>
          <w:sz w:val="22"/>
          <w:szCs w:val="22"/>
        </w:rPr>
        <w:t>”</w:t>
      </w:r>
      <w:r w:rsidRPr="003B22B1">
        <w:rPr>
          <w:rFonts w:asciiTheme="majorHAnsi" w:hAnsiTheme="majorHAnsi"/>
          <w:noProof/>
          <w:sz w:val="22"/>
          <w:szCs w:val="22"/>
          <w:lang w:eastAsia="es-MX"/>
        </w:rPr>
        <w:t>.</w:t>
      </w:r>
    </w:p>
    <w:p w:rsidR="005404C9" w:rsidRPr="006658B7" w:rsidRDefault="005404C9" w:rsidP="009D1A9E">
      <w:pPr>
        <w:pStyle w:val="Prrafodelista"/>
        <w:numPr>
          <w:ilvl w:val="0"/>
          <w:numId w:val="90"/>
        </w:numPr>
        <w:spacing w:line="240" w:lineRule="auto"/>
        <w:rPr>
          <w:rFonts w:asciiTheme="majorHAnsi" w:hAnsiTheme="majorHAnsi" w:cs="Arial"/>
          <w:sz w:val="22"/>
          <w:szCs w:val="22"/>
        </w:rPr>
      </w:pPr>
      <w:r w:rsidRPr="006658B7">
        <w:rPr>
          <w:rFonts w:asciiTheme="majorHAnsi" w:hAnsiTheme="majorHAnsi"/>
          <w:noProof/>
          <w:sz w:val="22"/>
          <w:szCs w:val="22"/>
          <w:lang w:eastAsia="es-MX"/>
        </w:rPr>
        <w:t>El sistema despliega la pantalla “</w:t>
      </w:r>
      <w:r w:rsidRPr="00FA270E">
        <w:rPr>
          <w:rFonts w:asciiTheme="majorHAnsi" w:hAnsiTheme="majorHAnsi"/>
          <w:b/>
          <w:noProof/>
          <w:sz w:val="22"/>
          <w:szCs w:val="22"/>
          <w:lang w:eastAsia="es-MX"/>
        </w:rPr>
        <w:t>Generación/Envío de Archivo PDF y Selección de Firmantes</w:t>
      </w:r>
      <w:r w:rsidRPr="006658B7">
        <w:rPr>
          <w:rFonts w:asciiTheme="majorHAnsi" w:hAnsiTheme="majorHAnsi"/>
          <w:noProof/>
          <w:sz w:val="22"/>
          <w:szCs w:val="22"/>
          <w:lang w:eastAsia="es-MX"/>
        </w:rPr>
        <w:t>”.</w:t>
      </w:r>
    </w:p>
    <w:p w:rsidR="005404C9" w:rsidRPr="006658B7" w:rsidRDefault="005404C9" w:rsidP="009D1A9E">
      <w:pPr>
        <w:pStyle w:val="Prrafodelista"/>
        <w:numPr>
          <w:ilvl w:val="0"/>
          <w:numId w:val="90"/>
        </w:numPr>
        <w:spacing w:line="240" w:lineRule="auto"/>
        <w:rPr>
          <w:rFonts w:asciiTheme="majorHAnsi" w:hAnsiTheme="majorHAnsi" w:cs="Arial"/>
          <w:sz w:val="22"/>
          <w:szCs w:val="22"/>
        </w:rPr>
      </w:pPr>
      <w:r w:rsidRPr="006658B7">
        <w:rPr>
          <w:rFonts w:asciiTheme="majorHAnsi" w:hAnsiTheme="majorHAnsi"/>
          <w:noProof/>
          <w:sz w:val="22"/>
          <w:szCs w:val="22"/>
          <w:lang w:eastAsia="es-MX"/>
        </w:rPr>
        <w:t>Seleccionar el Magistrado Presidente o Magistrado por Ministerio de Ley de la lista</w:t>
      </w:r>
      <w:r>
        <w:rPr>
          <w:rFonts w:asciiTheme="majorHAnsi" w:hAnsiTheme="majorHAnsi"/>
          <w:noProof/>
          <w:sz w:val="22"/>
          <w:szCs w:val="22"/>
          <w:lang w:eastAsia="es-MX"/>
        </w:rPr>
        <w:t>, según sea el caso</w:t>
      </w:r>
      <w:r w:rsidRPr="006658B7">
        <w:rPr>
          <w:rFonts w:asciiTheme="majorHAnsi" w:hAnsiTheme="majorHAnsi"/>
          <w:noProof/>
          <w:sz w:val="22"/>
          <w:szCs w:val="22"/>
          <w:lang w:eastAsia="es-MX"/>
        </w:rPr>
        <w:t>.</w:t>
      </w:r>
    </w:p>
    <w:p w:rsidR="005404C9" w:rsidRPr="006658B7" w:rsidRDefault="005404C9" w:rsidP="009D1A9E">
      <w:pPr>
        <w:pStyle w:val="Prrafodelista"/>
        <w:numPr>
          <w:ilvl w:val="0"/>
          <w:numId w:val="90"/>
        </w:numPr>
        <w:spacing w:line="240" w:lineRule="auto"/>
        <w:rPr>
          <w:rFonts w:asciiTheme="majorHAnsi" w:hAnsiTheme="majorHAnsi" w:cs="Arial"/>
          <w:sz w:val="22"/>
          <w:szCs w:val="22"/>
        </w:rPr>
      </w:pPr>
      <w:r w:rsidRPr="006658B7">
        <w:rPr>
          <w:rFonts w:asciiTheme="majorHAnsi" w:hAnsiTheme="majorHAnsi"/>
          <w:noProof/>
          <w:sz w:val="22"/>
          <w:szCs w:val="22"/>
          <w:lang w:eastAsia="es-MX"/>
        </w:rPr>
        <w:t xml:space="preserve">Seleccionar </w:t>
      </w:r>
      <w:r>
        <w:rPr>
          <w:rFonts w:asciiTheme="majorHAnsi" w:hAnsiTheme="majorHAnsi"/>
          <w:noProof/>
          <w:sz w:val="22"/>
          <w:szCs w:val="22"/>
          <w:lang w:eastAsia="es-MX"/>
        </w:rPr>
        <w:t>a</w:t>
      </w:r>
      <w:r w:rsidRPr="006658B7">
        <w:rPr>
          <w:rFonts w:asciiTheme="majorHAnsi" w:hAnsiTheme="majorHAnsi"/>
          <w:noProof/>
          <w:sz w:val="22"/>
          <w:szCs w:val="22"/>
          <w:lang w:eastAsia="es-MX"/>
        </w:rPr>
        <w:t>l Secretario o Subsecretario de la lista</w:t>
      </w:r>
      <w:r>
        <w:rPr>
          <w:rFonts w:asciiTheme="majorHAnsi" w:hAnsiTheme="majorHAnsi"/>
          <w:noProof/>
          <w:sz w:val="22"/>
          <w:szCs w:val="22"/>
          <w:lang w:eastAsia="es-MX"/>
        </w:rPr>
        <w:t>, según se requiera</w:t>
      </w:r>
      <w:r w:rsidRPr="006658B7">
        <w:rPr>
          <w:rFonts w:asciiTheme="majorHAnsi" w:hAnsiTheme="majorHAnsi"/>
          <w:noProof/>
          <w:sz w:val="22"/>
          <w:szCs w:val="22"/>
          <w:lang w:eastAsia="es-MX"/>
        </w:rPr>
        <w:t xml:space="preserve">. </w:t>
      </w:r>
    </w:p>
    <w:p w:rsidR="005404C9" w:rsidRDefault="005404C9" w:rsidP="009D1A9E">
      <w:pPr>
        <w:pStyle w:val="Prrafodelista"/>
        <w:numPr>
          <w:ilvl w:val="0"/>
          <w:numId w:val="90"/>
        </w:numPr>
        <w:spacing w:line="240" w:lineRule="auto"/>
        <w:rPr>
          <w:rFonts w:asciiTheme="majorHAnsi" w:hAnsiTheme="majorHAnsi" w:cs="Arial"/>
          <w:sz w:val="22"/>
          <w:szCs w:val="22"/>
        </w:rPr>
      </w:pPr>
      <w:r>
        <w:rPr>
          <w:rFonts w:asciiTheme="majorHAnsi" w:hAnsiTheme="majorHAnsi" w:cs="Arial"/>
          <w:sz w:val="22"/>
          <w:szCs w:val="22"/>
        </w:rPr>
        <w:t xml:space="preserve">Si se desea usar la plantilla incorporada al sistema, dar clic en el botón </w:t>
      </w:r>
      <w:r>
        <w:rPr>
          <w:rFonts w:asciiTheme="majorHAnsi" w:hAnsiTheme="majorHAnsi" w:cs="Arial"/>
          <w:noProof/>
          <w:sz w:val="22"/>
          <w:szCs w:val="22"/>
          <w:lang w:eastAsia="es-MX"/>
        </w:rPr>
        <w:drawing>
          <wp:inline distT="0" distB="0" distL="0" distR="0">
            <wp:extent cx="188513" cy="156197"/>
            <wp:effectExtent l="19050" t="0" r="1987" b="0"/>
            <wp:docPr id="2863" name="Imagen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64" cy="164194"/>
                    </a:xfrm>
                    <a:prstGeom prst="rect">
                      <a:avLst/>
                    </a:prstGeom>
                    <a:noFill/>
                    <a:ln>
                      <a:noFill/>
                    </a:ln>
                  </pic:spPr>
                </pic:pic>
              </a:graphicData>
            </a:graphic>
          </wp:inline>
        </w:drawing>
      </w:r>
      <w:r>
        <w:rPr>
          <w:rFonts w:asciiTheme="majorHAnsi" w:hAnsiTheme="majorHAnsi" w:cs="Arial"/>
          <w:sz w:val="22"/>
          <w:szCs w:val="22"/>
        </w:rPr>
        <w:t xml:space="preserve"> “</w:t>
      </w:r>
      <w:r w:rsidRPr="00FA270E">
        <w:rPr>
          <w:rFonts w:asciiTheme="majorHAnsi" w:hAnsiTheme="majorHAnsi" w:cs="Arial"/>
          <w:b/>
          <w:sz w:val="22"/>
          <w:szCs w:val="22"/>
        </w:rPr>
        <w:t>Generar</w:t>
      </w:r>
      <w:r>
        <w:rPr>
          <w:rFonts w:asciiTheme="majorHAnsi" w:hAnsiTheme="majorHAnsi" w:cs="Arial"/>
          <w:sz w:val="22"/>
          <w:szCs w:val="22"/>
        </w:rPr>
        <w:t>”.</w:t>
      </w:r>
    </w:p>
    <w:p w:rsidR="005404C9" w:rsidRPr="00B46388" w:rsidRDefault="005404C9" w:rsidP="009D1A9E">
      <w:pPr>
        <w:pStyle w:val="Prrafodelista"/>
        <w:numPr>
          <w:ilvl w:val="1"/>
          <w:numId w:val="90"/>
        </w:numPr>
        <w:rPr>
          <w:rFonts w:asciiTheme="majorHAnsi" w:hAnsiTheme="majorHAnsi"/>
          <w:sz w:val="22"/>
          <w:szCs w:val="22"/>
        </w:rPr>
      </w:pPr>
      <w:r w:rsidRPr="00B46388">
        <w:rPr>
          <w:rFonts w:asciiTheme="majorHAnsi" w:hAnsiTheme="majorHAnsi"/>
          <w:sz w:val="22"/>
          <w:szCs w:val="22"/>
        </w:rPr>
        <w:t>El sistema despliega en el campo “</w:t>
      </w:r>
      <w:r w:rsidRPr="00FA270E">
        <w:rPr>
          <w:rFonts w:asciiTheme="majorHAnsi" w:hAnsiTheme="majorHAnsi"/>
          <w:b/>
          <w:sz w:val="22"/>
          <w:szCs w:val="22"/>
        </w:rPr>
        <w:t>Texto Acuerdo de Turno</w:t>
      </w:r>
      <w:r w:rsidRPr="00B46388">
        <w:rPr>
          <w:rFonts w:asciiTheme="majorHAnsi" w:hAnsiTheme="majorHAnsi"/>
          <w:sz w:val="22"/>
          <w:szCs w:val="22"/>
        </w:rPr>
        <w:t>” la información del acuerdo, también mostrará un documento en formato PDF como vista preliminar.</w:t>
      </w:r>
    </w:p>
    <w:p w:rsidR="005404C9" w:rsidRDefault="005404C9" w:rsidP="005404C9">
      <w:pPr>
        <w:pStyle w:val="Prrafodelista"/>
        <w:spacing w:line="240" w:lineRule="auto"/>
        <w:ind w:left="1656"/>
        <w:rPr>
          <w:rFonts w:asciiTheme="majorHAnsi" w:hAnsiTheme="majorHAnsi" w:cs="Arial"/>
          <w:sz w:val="22"/>
          <w:szCs w:val="22"/>
        </w:rPr>
      </w:pPr>
    </w:p>
    <w:p w:rsidR="005404C9" w:rsidRDefault="00876619" w:rsidP="005404C9">
      <w:pPr>
        <w:pStyle w:val="Prrafodelista"/>
        <w:spacing w:line="240" w:lineRule="auto"/>
        <w:ind w:left="1656"/>
        <w:jc w:val="center"/>
        <w:rPr>
          <w:rFonts w:asciiTheme="majorHAnsi" w:hAnsiTheme="majorHAnsi" w:cs="Arial"/>
          <w:sz w:val="22"/>
          <w:szCs w:val="22"/>
        </w:rPr>
      </w:pPr>
      <w:r w:rsidRPr="00876619">
        <w:rPr>
          <w:noProof/>
          <w:lang w:eastAsia="es-MX"/>
        </w:rPr>
        <w:pict>
          <v:shape id="Conector 2889" o:spid="_x0000_s1189" type="#_x0000_t120" style="position:absolute;left:0;text-align:left;margin-left:235.7pt;margin-top:28.25pt;width:19.5pt;height:15.15pt;z-index:252124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a</w:t>
                  </w:r>
                </w:p>
              </w:txbxContent>
            </v:textbox>
          </v:shape>
        </w:pict>
      </w:r>
      <w:r w:rsidR="005404C9">
        <w:rPr>
          <w:noProof/>
          <w:lang w:eastAsia="es-MX"/>
        </w:rPr>
        <w:drawing>
          <wp:inline distT="0" distB="0" distL="0" distR="0">
            <wp:extent cx="1625600" cy="2158125"/>
            <wp:effectExtent l="19050" t="0" r="0" b="0"/>
            <wp:docPr id="2919" name="Imagen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6180" t="10272" r="34265" b="19939"/>
                    <a:stretch/>
                  </pic:blipFill>
                  <pic:spPr bwMode="auto">
                    <a:xfrm>
                      <a:off x="0" y="0"/>
                      <a:ext cx="1626909" cy="21598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404C9" w:rsidRPr="00B46388" w:rsidRDefault="005404C9" w:rsidP="009D1A9E">
      <w:pPr>
        <w:pStyle w:val="Prrafodelista"/>
        <w:numPr>
          <w:ilvl w:val="0"/>
          <w:numId w:val="90"/>
        </w:numPr>
        <w:rPr>
          <w:rFonts w:asciiTheme="majorHAnsi" w:hAnsiTheme="majorHAnsi"/>
          <w:sz w:val="22"/>
          <w:szCs w:val="22"/>
        </w:rPr>
      </w:pPr>
      <w:r w:rsidRPr="00B46388">
        <w:rPr>
          <w:rFonts w:asciiTheme="majorHAnsi" w:hAnsiTheme="majorHAnsi"/>
          <w:sz w:val="22"/>
          <w:szCs w:val="22"/>
        </w:rPr>
        <w:t xml:space="preserve">En caso de </w:t>
      </w:r>
      <w:r>
        <w:rPr>
          <w:rFonts w:asciiTheme="majorHAnsi" w:hAnsiTheme="majorHAnsi"/>
          <w:sz w:val="22"/>
          <w:szCs w:val="22"/>
        </w:rPr>
        <w:t>que ya se</w:t>
      </w:r>
      <w:r w:rsidRPr="00B46388">
        <w:rPr>
          <w:rFonts w:asciiTheme="majorHAnsi" w:hAnsiTheme="majorHAnsi"/>
          <w:sz w:val="22"/>
          <w:szCs w:val="22"/>
        </w:rPr>
        <w:t xml:space="preserve"> c</w:t>
      </w:r>
      <w:r>
        <w:rPr>
          <w:rFonts w:asciiTheme="majorHAnsi" w:hAnsiTheme="majorHAnsi"/>
          <w:sz w:val="22"/>
          <w:szCs w:val="22"/>
        </w:rPr>
        <w:t>uente</w:t>
      </w:r>
      <w:r w:rsidRPr="00B46388">
        <w:rPr>
          <w:rFonts w:asciiTheme="majorHAnsi" w:hAnsiTheme="majorHAnsi"/>
          <w:sz w:val="22"/>
          <w:szCs w:val="22"/>
        </w:rPr>
        <w:t xml:space="preserve"> con el acuerdo de turno en formato Word, el usuario </w:t>
      </w:r>
      <w:r>
        <w:rPr>
          <w:rFonts w:asciiTheme="majorHAnsi" w:hAnsiTheme="majorHAnsi"/>
          <w:sz w:val="22"/>
          <w:szCs w:val="22"/>
        </w:rPr>
        <w:t xml:space="preserve">debe </w:t>
      </w:r>
      <w:r w:rsidRPr="00B46388">
        <w:rPr>
          <w:rFonts w:asciiTheme="majorHAnsi" w:hAnsiTheme="majorHAnsi"/>
          <w:sz w:val="22"/>
          <w:szCs w:val="22"/>
        </w:rPr>
        <w:t>selecciona</w:t>
      </w:r>
      <w:r>
        <w:rPr>
          <w:rFonts w:asciiTheme="majorHAnsi" w:hAnsiTheme="majorHAnsi"/>
          <w:sz w:val="22"/>
          <w:szCs w:val="22"/>
        </w:rPr>
        <w:t>r</w:t>
      </w:r>
      <w:r w:rsidRPr="00B46388">
        <w:rPr>
          <w:rFonts w:asciiTheme="majorHAnsi" w:hAnsiTheme="majorHAnsi"/>
          <w:sz w:val="22"/>
          <w:szCs w:val="22"/>
        </w:rPr>
        <w:t xml:space="preserve"> el texto </w:t>
      </w:r>
      <w:r>
        <w:rPr>
          <w:rFonts w:asciiTheme="majorHAnsi" w:hAnsiTheme="majorHAnsi"/>
          <w:sz w:val="22"/>
          <w:szCs w:val="22"/>
        </w:rPr>
        <w:t>y realizar</w:t>
      </w:r>
      <w:r w:rsidRPr="00B46388">
        <w:rPr>
          <w:rFonts w:asciiTheme="majorHAnsi" w:hAnsiTheme="majorHAnsi"/>
          <w:sz w:val="22"/>
          <w:szCs w:val="22"/>
        </w:rPr>
        <w:t xml:space="preserve"> la acción “</w:t>
      </w:r>
      <w:r w:rsidRPr="00FA270E">
        <w:rPr>
          <w:rFonts w:asciiTheme="majorHAnsi" w:hAnsiTheme="majorHAnsi"/>
          <w:b/>
          <w:sz w:val="22"/>
          <w:szCs w:val="22"/>
        </w:rPr>
        <w:t>Copiar</w:t>
      </w:r>
      <w:r w:rsidRPr="00B46388">
        <w:rPr>
          <w:rFonts w:asciiTheme="majorHAnsi" w:hAnsiTheme="majorHAnsi"/>
          <w:sz w:val="22"/>
          <w:szCs w:val="22"/>
        </w:rPr>
        <w:t xml:space="preserve">”. </w:t>
      </w:r>
    </w:p>
    <w:p w:rsidR="005404C9" w:rsidRDefault="005404C9" w:rsidP="009D1A9E">
      <w:pPr>
        <w:pStyle w:val="Prrafodelista"/>
        <w:numPr>
          <w:ilvl w:val="0"/>
          <w:numId w:val="90"/>
        </w:numPr>
        <w:spacing w:line="240" w:lineRule="auto"/>
        <w:rPr>
          <w:rFonts w:asciiTheme="majorHAnsi" w:hAnsiTheme="majorHAnsi" w:cs="Arial"/>
          <w:sz w:val="22"/>
          <w:szCs w:val="22"/>
        </w:rPr>
      </w:pPr>
      <w:r>
        <w:rPr>
          <w:rFonts w:asciiTheme="majorHAnsi" w:hAnsiTheme="majorHAnsi" w:cs="Arial"/>
          <w:sz w:val="22"/>
          <w:szCs w:val="22"/>
        </w:rPr>
        <w:t>Ir a la ventana “</w:t>
      </w:r>
      <w:r w:rsidRPr="00FA270E">
        <w:rPr>
          <w:rFonts w:asciiTheme="majorHAnsi" w:hAnsiTheme="majorHAnsi" w:cs="Arial"/>
          <w:b/>
          <w:sz w:val="22"/>
          <w:szCs w:val="22"/>
        </w:rPr>
        <w:t>Generación/Envío de Archivo PDF y selección de Firmantes</w:t>
      </w:r>
      <w:r>
        <w:rPr>
          <w:rFonts w:asciiTheme="majorHAnsi" w:hAnsiTheme="majorHAnsi" w:cs="Arial"/>
          <w:sz w:val="22"/>
          <w:szCs w:val="22"/>
        </w:rPr>
        <w:t>”</w:t>
      </w:r>
    </w:p>
    <w:p w:rsidR="005404C9" w:rsidRDefault="005404C9" w:rsidP="009D1A9E">
      <w:pPr>
        <w:pStyle w:val="Prrafodelista"/>
        <w:numPr>
          <w:ilvl w:val="0"/>
          <w:numId w:val="90"/>
        </w:numPr>
        <w:spacing w:line="240" w:lineRule="auto"/>
        <w:rPr>
          <w:rFonts w:asciiTheme="majorHAnsi" w:hAnsiTheme="majorHAnsi" w:cs="Arial"/>
          <w:sz w:val="22"/>
          <w:szCs w:val="22"/>
        </w:rPr>
      </w:pPr>
      <w:r>
        <w:rPr>
          <w:rFonts w:asciiTheme="majorHAnsi" w:hAnsiTheme="majorHAnsi" w:cs="Arial"/>
          <w:sz w:val="22"/>
          <w:szCs w:val="22"/>
        </w:rPr>
        <w:t>Pegar el texto en el campo “</w:t>
      </w:r>
      <w:r w:rsidRPr="00FA270E">
        <w:rPr>
          <w:rFonts w:asciiTheme="majorHAnsi" w:hAnsiTheme="majorHAnsi" w:cs="Arial"/>
          <w:b/>
          <w:sz w:val="22"/>
          <w:szCs w:val="22"/>
        </w:rPr>
        <w:t>Texto Acuerdo de Turno</w:t>
      </w:r>
      <w:r>
        <w:rPr>
          <w:rFonts w:asciiTheme="majorHAnsi" w:hAnsiTheme="majorHAnsi" w:cs="Arial"/>
          <w:sz w:val="22"/>
          <w:szCs w:val="22"/>
        </w:rPr>
        <w:t>”.</w:t>
      </w:r>
    </w:p>
    <w:p w:rsidR="005404C9" w:rsidRDefault="005404C9" w:rsidP="009D1A9E">
      <w:pPr>
        <w:pStyle w:val="Prrafodelista"/>
        <w:numPr>
          <w:ilvl w:val="0"/>
          <w:numId w:val="90"/>
        </w:numPr>
        <w:spacing w:line="240" w:lineRule="auto"/>
        <w:rPr>
          <w:rFonts w:asciiTheme="majorHAnsi" w:hAnsiTheme="majorHAnsi" w:cs="Arial"/>
          <w:sz w:val="22"/>
          <w:szCs w:val="22"/>
        </w:rPr>
      </w:pPr>
      <w:r>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190500" cy="162486"/>
            <wp:effectExtent l="0" t="0" r="0" b="9525"/>
            <wp:docPr id="2864" name="Imagen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67" cy="161690"/>
                    </a:xfrm>
                    <a:prstGeom prst="rect">
                      <a:avLst/>
                    </a:prstGeom>
                    <a:noFill/>
                    <a:ln>
                      <a:noFill/>
                    </a:ln>
                  </pic:spPr>
                </pic:pic>
              </a:graphicData>
            </a:graphic>
          </wp:inline>
        </w:drawing>
      </w:r>
      <w:r>
        <w:rPr>
          <w:rFonts w:asciiTheme="majorHAnsi" w:hAnsiTheme="majorHAnsi" w:cs="Arial"/>
          <w:sz w:val="22"/>
          <w:szCs w:val="22"/>
        </w:rPr>
        <w:t xml:space="preserve"> “</w:t>
      </w:r>
      <w:r w:rsidRPr="00FA270E">
        <w:rPr>
          <w:rFonts w:asciiTheme="majorHAnsi" w:hAnsiTheme="majorHAnsi" w:cs="Arial"/>
          <w:b/>
          <w:sz w:val="22"/>
          <w:szCs w:val="22"/>
        </w:rPr>
        <w:t>Enviar</w:t>
      </w:r>
      <w:r>
        <w:rPr>
          <w:rFonts w:asciiTheme="majorHAnsi" w:hAnsiTheme="majorHAnsi" w:cs="Arial"/>
          <w:sz w:val="22"/>
          <w:szCs w:val="22"/>
        </w:rPr>
        <w:t>”.</w:t>
      </w:r>
    </w:p>
    <w:p w:rsidR="005404C9" w:rsidRDefault="005404C9" w:rsidP="009D1A9E">
      <w:pPr>
        <w:pStyle w:val="Prrafodelista"/>
        <w:numPr>
          <w:ilvl w:val="0"/>
          <w:numId w:val="90"/>
        </w:numPr>
        <w:spacing w:line="240" w:lineRule="auto"/>
        <w:rPr>
          <w:rFonts w:asciiTheme="majorHAnsi" w:hAnsiTheme="majorHAnsi" w:cs="Arial"/>
          <w:sz w:val="22"/>
          <w:szCs w:val="22"/>
        </w:rPr>
      </w:pPr>
      <w:r>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179612" cy="139700"/>
            <wp:effectExtent l="0" t="0" r="0" b="0"/>
            <wp:docPr id="2918" name="Imagen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39" cy="141510"/>
                    </a:xfrm>
                    <a:prstGeom prst="rect">
                      <a:avLst/>
                    </a:prstGeom>
                    <a:noFill/>
                    <a:ln>
                      <a:noFill/>
                    </a:ln>
                  </pic:spPr>
                </pic:pic>
              </a:graphicData>
            </a:graphic>
          </wp:inline>
        </w:drawing>
      </w:r>
      <w:r>
        <w:rPr>
          <w:rFonts w:asciiTheme="majorHAnsi" w:hAnsiTheme="majorHAnsi" w:cs="Arial"/>
          <w:sz w:val="22"/>
          <w:szCs w:val="22"/>
        </w:rPr>
        <w:t xml:space="preserve"> “</w:t>
      </w:r>
      <w:r w:rsidRPr="00FA270E">
        <w:rPr>
          <w:rFonts w:asciiTheme="majorHAnsi" w:hAnsiTheme="majorHAnsi" w:cs="Arial"/>
          <w:b/>
          <w:sz w:val="22"/>
          <w:szCs w:val="22"/>
        </w:rPr>
        <w:t>Sali</w:t>
      </w:r>
      <w:r>
        <w:rPr>
          <w:rFonts w:asciiTheme="majorHAnsi" w:hAnsiTheme="majorHAnsi" w:cs="Arial"/>
          <w:sz w:val="22"/>
          <w:szCs w:val="22"/>
        </w:rPr>
        <w:t xml:space="preserve">r”. </w:t>
      </w:r>
    </w:p>
    <w:p w:rsidR="005404C9" w:rsidRDefault="00876619" w:rsidP="005404C9">
      <w:pPr>
        <w:pStyle w:val="Prrafodelista"/>
        <w:spacing w:line="240" w:lineRule="auto"/>
        <w:ind w:left="720"/>
        <w:jc w:val="center"/>
        <w:rPr>
          <w:rFonts w:asciiTheme="majorHAnsi" w:hAnsiTheme="majorHAnsi" w:cs="Arial"/>
          <w:sz w:val="22"/>
          <w:szCs w:val="22"/>
        </w:rPr>
      </w:pPr>
      <w:r w:rsidRPr="00876619">
        <w:rPr>
          <w:noProof/>
          <w:lang w:eastAsia="es-MX"/>
        </w:rPr>
        <w:pict>
          <v:shape id="Conector 2888" o:spid="_x0000_s1190" type="#_x0000_t120" style="position:absolute;left:0;text-align:left;margin-left:149.2pt;margin-top:126.4pt;width:27.5pt;height:27.4pt;z-index:252140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A, 10,12</w:t>
                  </w:r>
                </w:p>
              </w:txbxContent>
            </v:textbox>
          </v:shape>
        </w:pict>
      </w:r>
      <w:r>
        <w:rPr>
          <w:rFonts w:asciiTheme="majorHAnsi" w:hAnsiTheme="majorHAnsi" w:cs="Arial"/>
          <w:noProof/>
          <w:sz w:val="22"/>
          <w:szCs w:val="22"/>
          <w:lang w:eastAsia="es-MX"/>
        </w:rPr>
        <w:pict>
          <v:shape id="Conector 2887" o:spid="_x0000_s1191" type="#_x0000_t120" style="position:absolute;left:0;text-align:left;margin-left:327.7pt;margin-top:5.45pt;width:18pt;height:17.5pt;z-index:252118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6,9</w:t>
                  </w:r>
                </w:p>
              </w:txbxContent>
            </v:textbox>
          </v:shape>
        </w:pict>
      </w:r>
      <w:r w:rsidRPr="00876619">
        <w:rPr>
          <w:rFonts w:asciiTheme="majorHAnsi" w:hAnsiTheme="majorHAnsi"/>
          <w:noProof/>
          <w:sz w:val="22"/>
          <w:szCs w:val="22"/>
          <w:lang w:eastAsia="es-MX"/>
        </w:rPr>
        <w:pict>
          <v:shape id="Conector 2886" o:spid="_x0000_s1192" type="#_x0000_t120" style="position:absolute;left:0;text-align:left;margin-left:213.2pt;margin-top:251.6pt;width:22.5pt;height:18.25pt;z-index:252121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9, 11</w:t>
                  </w:r>
                </w:p>
              </w:txbxContent>
            </v:textbox>
          </v:shape>
        </w:pict>
      </w:r>
      <w:r w:rsidRPr="00876619">
        <w:rPr>
          <w:rFonts w:asciiTheme="majorHAnsi" w:hAnsiTheme="majorHAnsi"/>
          <w:noProof/>
          <w:sz w:val="22"/>
          <w:szCs w:val="22"/>
          <w:lang w:eastAsia="es-MX"/>
        </w:rPr>
        <w:pict>
          <v:shape id="Conector 2885" o:spid="_x0000_s1193" type="#_x0000_t120" style="position:absolute;left:0;text-align:left;margin-left:276.45pt;margin-top:233.1pt;width:14.5pt;height:14.85pt;z-index:252122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13</w:t>
                  </w:r>
                </w:p>
              </w:txbxContent>
            </v:textbox>
          </v:shape>
        </w:pict>
      </w:r>
      <w:r w:rsidRPr="00876619">
        <w:rPr>
          <w:rFonts w:asciiTheme="majorHAnsi" w:hAnsiTheme="majorHAnsi"/>
          <w:noProof/>
          <w:sz w:val="22"/>
          <w:szCs w:val="22"/>
          <w:lang w:eastAsia="es-MX"/>
        </w:rPr>
        <w:pict>
          <v:shape id="Conector 2884" o:spid="_x0000_s1194" type="#_x0000_t120" style="position:absolute;left:0;text-align:left;margin-left:342.4pt;margin-top:251.45pt;width:14.5pt;height:14.85pt;z-index:252123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14</w:t>
                  </w:r>
                </w:p>
              </w:txbxContent>
            </v:textbox>
          </v:shape>
        </w:pict>
      </w:r>
      <w:r w:rsidRPr="00876619">
        <w:rPr>
          <w:rFonts w:asciiTheme="majorHAnsi" w:hAnsiTheme="majorHAnsi"/>
          <w:noProof/>
          <w:sz w:val="22"/>
          <w:szCs w:val="22"/>
          <w:lang w:eastAsia="es-MX"/>
        </w:rPr>
        <w:pict>
          <v:shape id="Conector 2883" o:spid="_x0000_s1195" type="#_x0000_t120" style="position:absolute;left:0;text-align:left;margin-left:247.2pt;margin-top:86.85pt;width:14.5pt;height:14.85pt;z-index:252120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8</w:t>
                  </w:r>
                </w:p>
              </w:txbxContent>
            </v:textbox>
          </v:shape>
        </w:pict>
      </w:r>
      <w:r w:rsidRPr="00876619">
        <w:rPr>
          <w:rFonts w:asciiTheme="majorHAnsi" w:hAnsiTheme="majorHAnsi"/>
          <w:noProof/>
          <w:sz w:val="22"/>
          <w:szCs w:val="22"/>
          <w:lang w:eastAsia="es-MX"/>
        </w:rPr>
        <w:pict>
          <v:shape id="Conector 2882" o:spid="_x0000_s1196" type="#_x0000_t120" style="position:absolute;left:0;text-align:left;margin-left:245.95pt;margin-top:47.7pt;width:14.5pt;height:14.85pt;z-index:252119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7</w:t>
                  </w:r>
                </w:p>
              </w:txbxContent>
            </v:textbox>
          </v:shape>
        </w:pict>
      </w:r>
      <w:r w:rsidR="005404C9">
        <w:rPr>
          <w:rFonts w:asciiTheme="majorHAnsi" w:hAnsiTheme="majorHAnsi" w:cs="Arial"/>
          <w:noProof/>
          <w:sz w:val="22"/>
          <w:szCs w:val="22"/>
          <w:lang w:eastAsia="es-MX"/>
        </w:rPr>
        <w:drawing>
          <wp:inline distT="0" distB="0" distL="0" distR="0">
            <wp:extent cx="3173631" cy="3566614"/>
            <wp:effectExtent l="0" t="0" r="8255" b="0"/>
            <wp:docPr id="2865" name="Imagen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9298" cy="3572983"/>
                    </a:xfrm>
                    <a:prstGeom prst="rect">
                      <a:avLst/>
                    </a:prstGeom>
                    <a:noFill/>
                    <a:ln>
                      <a:noFill/>
                    </a:ln>
                  </pic:spPr>
                </pic:pic>
              </a:graphicData>
            </a:graphic>
          </wp:inline>
        </w:drawing>
      </w:r>
    </w:p>
    <w:p w:rsidR="005404C9" w:rsidRPr="00A00B41" w:rsidRDefault="005404C9" w:rsidP="009D1A9E">
      <w:pPr>
        <w:pStyle w:val="Prrafodelista"/>
        <w:numPr>
          <w:ilvl w:val="0"/>
          <w:numId w:val="91"/>
        </w:numPr>
        <w:jc w:val="left"/>
        <w:rPr>
          <w:b/>
        </w:rPr>
      </w:pPr>
      <w:r>
        <w:rPr>
          <w:b/>
        </w:rPr>
        <w:t xml:space="preserve">Firma de </w:t>
      </w:r>
      <w:r w:rsidRPr="00A00B41">
        <w:rPr>
          <w:b/>
        </w:rPr>
        <w:t xml:space="preserve">Acuerdo de </w:t>
      </w:r>
      <w:r>
        <w:rPr>
          <w:b/>
        </w:rPr>
        <w:t>Turno</w:t>
      </w:r>
      <w:r w:rsidRPr="00A00B41">
        <w:rPr>
          <w:b/>
        </w:rPr>
        <w:t>-SFA</w:t>
      </w:r>
      <w:r>
        <w:rPr>
          <w:b/>
        </w:rPr>
        <w:t xml:space="preserve"> de forma electrónica</w:t>
      </w:r>
      <w:r w:rsidRPr="00A00B41">
        <w:rPr>
          <w:b/>
        </w:rPr>
        <w:t>.</w:t>
      </w:r>
      <w:r>
        <w:rPr>
          <w:b/>
        </w:rPr>
        <w:t xml:space="preserve"> (Magistrado Presidente o Magistrado Presidente por Ministerio de Ley).</w:t>
      </w:r>
    </w:p>
    <w:p w:rsidR="005404C9" w:rsidRDefault="005404C9" w:rsidP="005404C9">
      <w:pPr>
        <w:jc w:val="left"/>
        <w:rPr>
          <w:rFonts w:asciiTheme="majorHAnsi" w:hAnsiTheme="majorHAnsi"/>
          <w:b/>
          <w:sz w:val="22"/>
          <w:szCs w:val="22"/>
        </w:rPr>
      </w:pPr>
    </w:p>
    <w:p w:rsidR="005404C9" w:rsidRPr="006658B7" w:rsidRDefault="005404C9" w:rsidP="009D1A9E">
      <w:pPr>
        <w:pStyle w:val="Prrafodelista"/>
        <w:numPr>
          <w:ilvl w:val="0"/>
          <w:numId w:val="88"/>
        </w:numPr>
        <w:rPr>
          <w:rFonts w:asciiTheme="majorHAnsi" w:hAnsiTheme="majorHAnsi"/>
          <w:sz w:val="22"/>
          <w:szCs w:val="22"/>
        </w:rPr>
      </w:pPr>
      <w:r w:rsidRPr="006658B7">
        <w:rPr>
          <w:rFonts w:asciiTheme="majorHAnsi" w:hAnsiTheme="majorHAnsi"/>
          <w:sz w:val="22"/>
          <w:szCs w:val="22"/>
        </w:rPr>
        <w:t xml:space="preserve">Ir al menú </w:t>
      </w:r>
      <w:r>
        <w:rPr>
          <w:rFonts w:asciiTheme="majorHAnsi" w:hAnsiTheme="majorHAnsi"/>
          <w:sz w:val="22"/>
          <w:szCs w:val="22"/>
        </w:rPr>
        <w:t>“</w:t>
      </w:r>
      <w:r w:rsidRPr="00A00B41">
        <w:rPr>
          <w:rFonts w:asciiTheme="majorHAnsi" w:hAnsiTheme="majorHAnsi"/>
          <w:b/>
          <w:sz w:val="22"/>
          <w:szCs w:val="22"/>
        </w:rPr>
        <w:t>Procesos</w:t>
      </w:r>
      <w:r w:rsidRPr="006658B7">
        <w:rPr>
          <w:rFonts w:asciiTheme="majorHAnsi" w:hAnsiTheme="majorHAnsi"/>
          <w:sz w:val="22"/>
          <w:szCs w:val="22"/>
        </w:rPr>
        <w:t>”, submenú “</w:t>
      </w:r>
      <w:r w:rsidRPr="00A00B41">
        <w:rPr>
          <w:rFonts w:asciiTheme="majorHAnsi" w:hAnsiTheme="majorHAnsi"/>
          <w:b/>
          <w:sz w:val="22"/>
          <w:szCs w:val="22"/>
        </w:rPr>
        <w:t>Acuerdos de Turno</w:t>
      </w:r>
      <w:r w:rsidRPr="006658B7">
        <w:rPr>
          <w:rFonts w:asciiTheme="majorHAnsi" w:hAnsiTheme="majorHAnsi"/>
          <w:sz w:val="22"/>
          <w:szCs w:val="22"/>
        </w:rPr>
        <w:t>” y finalmente “</w:t>
      </w:r>
      <w:r w:rsidRPr="00A00B41">
        <w:rPr>
          <w:rFonts w:asciiTheme="majorHAnsi" w:hAnsiTheme="majorHAnsi" w:cs="Arial"/>
          <w:b/>
          <w:sz w:val="22"/>
          <w:szCs w:val="22"/>
        </w:rPr>
        <w:t>Acuerdos de Turno Pendientes de Firma</w:t>
      </w:r>
      <w:r w:rsidRPr="006658B7">
        <w:rPr>
          <w:rFonts w:asciiTheme="majorHAnsi" w:hAnsiTheme="majorHAnsi"/>
          <w:sz w:val="22"/>
          <w:szCs w:val="22"/>
        </w:rPr>
        <w:t>”.</w:t>
      </w:r>
    </w:p>
    <w:p w:rsidR="005404C9" w:rsidRPr="00E34178" w:rsidRDefault="005404C9" w:rsidP="009D1A9E">
      <w:pPr>
        <w:pStyle w:val="Prrafodelista"/>
        <w:numPr>
          <w:ilvl w:val="0"/>
          <w:numId w:val="88"/>
        </w:numPr>
        <w:rPr>
          <w:rFonts w:asciiTheme="majorHAnsi" w:hAnsiTheme="majorHAnsi"/>
          <w:sz w:val="22"/>
          <w:szCs w:val="22"/>
        </w:rPr>
      </w:pPr>
      <w:r w:rsidRPr="00E34178">
        <w:rPr>
          <w:rFonts w:asciiTheme="majorHAnsi" w:hAnsiTheme="majorHAnsi"/>
          <w:sz w:val="22"/>
          <w:szCs w:val="22"/>
        </w:rPr>
        <w:t>El sistema deberá mostrar los Acuerdos de Turno de SFA pendientes de firmar.</w:t>
      </w:r>
    </w:p>
    <w:p w:rsidR="005404C9" w:rsidRDefault="005404C9" w:rsidP="009D1A9E">
      <w:pPr>
        <w:pStyle w:val="Prrafodelista"/>
        <w:numPr>
          <w:ilvl w:val="0"/>
          <w:numId w:val="88"/>
        </w:numPr>
        <w:rPr>
          <w:rFonts w:asciiTheme="majorHAnsi" w:hAnsiTheme="majorHAnsi"/>
          <w:sz w:val="22"/>
          <w:szCs w:val="22"/>
        </w:rPr>
      </w:pPr>
      <w:r>
        <w:rPr>
          <w:rFonts w:asciiTheme="majorHAnsi" w:hAnsiTheme="majorHAnsi"/>
          <w:sz w:val="22"/>
          <w:szCs w:val="22"/>
        </w:rPr>
        <w:t xml:space="preserve">Dar clic en el botón </w:t>
      </w:r>
      <w:r>
        <w:rPr>
          <w:rFonts w:asciiTheme="majorHAnsi" w:hAnsiTheme="majorHAnsi"/>
          <w:noProof/>
          <w:sz w:val="22"/>
          <w:szCs w:val="22"/>
          <w:lang w:eastAsia="es-MX"/>
        </w:rPr>
        <w:drawing>
          <wp:inline distT="0" distB="0" distL="0" distR="0">
            <wp:extent cx="165100" cy="160315"/>
            <wp:effectExtent l="0" t="0" r="6350" b="0"/>
            <wp:docPr id="2866" name="Imagen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531" cy="167531"/>
                    </a:xfrm>
                    <a:prstGeom prst="rect">
                      <a:avLst/>
                    </a:prstGeom>
                    <a:noFill/>
                    <a:ln>
                      <a:noFill/>
                    </a:ln>
                  </pic:spPr>
                </pic:pic>
              </a:graphicData>
            </a:graphic>
          </wp:inline>
        </w:drawing>
      </w:r>
      <w:r>
        <w:rPr>
          <w:rFonts w:asciiTheme="majorHAnsi" w:hAnsiTheme="majorHAnsi"/>
          <w:sz w:val="22"/>
          <w:szCs w:val="22"/>
        </w:rPr>
        <w:t xml:space="preserve"> “</w:t>
      </w:r>
      <w:r w:rsidRPr="00A00B41">
        <w:rPr>
          <w:rFonts w:asciiTheme="majorHAnsi" w:hAnsiTheme="majorHAnsi"/>
          <w:b/>
          <w:sz w:val="22"/>
          <w:szCs w:val="22"/>
        </w:rPr>
        <w:t>Firmar y Enviar</w:t>
      </w:r>
      <w:r>
        <w:rPr>
          <w:rFonts w:asciiTheme="majorHAnsi" w:hAnsiTheme="majorHAnsi"/>
          <w:sz w:val="22"/>
          <w:szCs w:val="22"/>
        </w:rPr>
        <w:t>” en caso de que el Acuerdo de Turno se encuentre correctamente.</w:t>
      </w:r>
    </w:p>
    <w:p w:rsidR="005404C9" w:rsidRDefault="005404C9" w:rsidP="009D1A9E">
      <w:pPr>
        <w:pStyle w:val="Prrafodelista"/>
        <w:numPr>
          <w:ilvl w:val="0"/>
          <w:numId w:val="88"/>
        </w:numPr>
        <w:rPr>
          <w:rFonts w:asciiTheme="majorHAnsi" w:hAnsiTheme="majorHAnsi"/>
          <w:sz w:val="22"/>
          <w:szCs w:val="22"/>
        </w:rPr>
      </w:pPr>
      <w:r>
        <w:rPr>
          <w:rFonts w:asciiTheme="majorHAnsi" w:hAnsiTheme="majorHAnsi"/>
          <w:sz w:val="22"/>
          <w:szCs w:val="22"/>
        </w:rPr>
        <w:t>Dar clic en el botón</w:t>
      </w:r>
      <w:r>
        <w:rPr>
          <w:rFonts w:asciiTheme="majorHAnsi" w:hAnsiTheme="majorHAnsi"/>
          <w:noProof/>
          <w:sz w:val="22"/>
          <w:szCs w:val="22"/>
          <w:lang w:eastAsia="es-MX"/>
        </w:rPr>
        <w:drawing>
          <wp:inline distT="0" distB="0" distL="0" distR="0">
            <wp:extent cx="127000" cy="113730"/>
            <wp:effectExtent l="0" t="0" r="6350" b="635"/>
            <wp:docPr id="2867" name="Imagen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977" cy="115500"/>
                    </a:xfrm>
                    <a:prstGeom prst="rect">
                      <a:avLst/>
                    </a:prstGeom>
                    <a:noFill/>
                    <a:ln>
                      <a:noFill/>
                    </a:ln>
                  </pic:spPr>
                </pic:pic>
              </a:graphicData>
            </a:graphic>
          </wp:inline>
        </w:drawing>
      </w:r>
      <w:r>
        <w:rPr>
          <w:rFonts w:asciiTheme="majorHAnsi" w:hAnsiTheme="majorHAnsi"/>
          <w:sz w:val="22"/>
          <w:szCs w:val="22"/>
        </w:rPr>
        <w:t xml:space="preserve"> “</w:t>
      </w:r>
      <w:r w:rsidRPr="00A00B41">
        <w:rPr>
          <w:rFonts w:asciiTheme="majorHAnsi" w:hAnsiTheme="majorHAnsi"/>
          <w:b/>
          <w:sz w:val="22"/>
          <w:szCs w:val="22"/>
        </w:rPr>
        <w:t>Rechazar</w:t>
      </w:r>
      <w:r>
        <w:rPr>
          <w:rFonts w:asciiTheme="majorHAnsi" w:hAnsiTheme="majorHAnsi"/>
          <w:sz w:val="22"/>
          <w:szCs w:val="22"/>
        </w:rPr>
        <w:t>” en caso de que el Acuerdo de Turno se encuentre con algún error.</w:t>
      </w:r>
    </w:p>
    <w:p w:rsidR="005404C9" w:rsidRDefault="005404C9" w:rsidP="009D1A9E">
      <w:pPr>
        <w:pStyle w:val="Prrafodelista"/>
        <w:numPr>
          <w:ilvl w:val="0"/>
          <w:numId w:val="88"/>
        </w:numPr>
        <w:rPr>
          <w:rFonts w:asciiTheme="majorHAnsi" w:hAnsiTheme="majorHAnsi"/>
          <w:sz w:val="22"/>
          <w:szCs w:val="22"/>
        </w:rPr>
      </w:pPr>
      <w:r>
        <w:rPr>
          <w:rFonts w:asciiTheme="majorHAnsi" w:hAnsiTheme="majorHAnsi"/>
          <w:sz w:val="22"/>
          <w:szCs w:val="22"/>
        </w:rPr>
        <w:t xml:space="preserve">Dar clic en el botón </w:t>
      </w:r>
      <w:r>
        <w:rPr>
          <w:rFonts w:asciiTheme="majorHAnsi" w:hAnsiTheme="majorHAnsi"/>
          <w:noProof/>
          <w:sz w:val="22"/>
          <w:szCs w:val="22"/>
          <w:lang w:eastAsia="es-MX"/>
        </w:rPr>
        <w:drawing>
          <wp:inline distT="0" distB="0" distL="0" distR="0">
            <wp:extent cx="165100" cy="143873"/>
            <wp:effectExtent l="0" t="0" r="6350" b="8890"/>
            <wp:docPr id="2868" name="Imagen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624" cy="144330"/>
                    </a:xfrm>
                    <a:prstGeom prst="rect">
                      <a:avLst/>
                    </a:prstGeom>
                    <a:noFill/>
                    <a:ln>
                      <a:noFill/>
                    </a:ln>
                  </pic:spPr>
                </pic:pic>
              </a:graphicData>
            </a:graphic>
          </wp:inline>
        </w:drawing>
      </w:r>
      <w:r>
        <w:rPr>
          <w:rFonts w:asciiTheme="majorHAnsi" w:hAnsiTheme="majorHAnsi"/>
          <w:sz w:val="22"/>
          <w:szCs w:val="22"/>
        </w:rPr>
        <w:t xml:space="preserve"> “</w:t>
      </w:r>
      <w:r w:rsidRPr="00A00B41">
        <w:rPr>
          <w:rFonts w:asciiTheme="majorHAnsi" w:hAnsiTheme="majorHAnsi"/>
          <w:b/>
          <w:sz w:val="22"/>
          <w:szCs w:val="22"/>
        </w:rPr>
        <w:t>Salir</w:t>
      </w:r>
      <w:r>
        <w:rPr>
          <w:rFonts w:asciiTheme="majorHAnsi" w:hAnsiTheme="majorHAnsi"/>
          <w:sz w:val="22"/>
          <w:szCs w:val="22"/>
        </w:rPr>
        <w:t>”.</w:t>
      </w:r>
    </w:p>
    <w:p w:rsidR="005404C9" w:rsidRDefault="005404C9" w:rsidP="009D1A9E">
      <w:pPr>
        <w:pStyle w:val="Prrafodelista"/>
        <w:numPr>
          <w:ilvl w:val="0"/>
          <w:numId w:val="88"/>
        </w:numPr>
        <w:rPr>
          <w:rFonts w:asciiTheme="majorHAnsi" w:hAnsiTheme="majorHAnsi"/>
          <w:sz w:val="22"/>
          <w:szCs w:val="22"/>
        </w:rPr>
      </w:pPr>
      <w:r>
        <w:rPr>
          <w:rFonts w:asciiTheme="majorHAnsi" w:hAnsiTheme="majorHAnsi"/>
          <w:sz w:val="22"/>
          <w:szCs w:val="22"/>
        </w:rPr>
        <w:t>El sistema enviará un correo indicándole al Magistrado Presidente o, en su caso, al Magistrado  que tiene un acuerdo de turno pendiente de firmar.</w:t>
      </w:r>
    </w:p>
    <w:p w:rsidR="005404C9" w:rsidRPr="000E3719" w:rsidRDefault="005404C9" w:rsidP="009D1A9E">
      <w:pPr>
        <w:pStyle w:val="Prrafodelista"/>
        <w:numPr>
          <w:ilvl w:val="0"/>
          <w:numId w:val="88"/>
        </w:numPr>
        <w:rPr>
          <w:rFonts w:asciiTheme="majorHAnsi" w:hAnsiTheme="majorHAnsi"/>
          <w:sz w:val="22"/>
          <w:szCs w:val="22"/>
        </w:rPr>
      </w:pPr>
      <w:r>
        <w:rPr>
          <w:rFonts w:asciiTheme="majorHAnsi" w:hAnsiTheme="majorHAnsi"/>
          <w:sz w:val="22"/>
          <w:szCs w:val="22"/>
        </w:rPr>
        <w:t>El Magistrado ingresará al módulo “</w:t>
      </w:r>
      <w:r w:rsidRPr="0064293D">
        <w:rPr>
          <w:rFonts w:asciiTheme="majorHAnsi" w:hAnsiTheme="majorHAnsi"/>
          <w:b/>
          <w:sz w:val="22"/>
          <w:szCs w:val="22"/>
        </w:rPr>
        <w:t>Acuerdos de Turno Pendientes de Firmar</w:t>
      </w:r>
      <w:r>
        <w:rPr>
          <w:rFonts w:asciiTheme="majorHAnsi" w:hAnsiTheme="majorHAnsi"/>
          <w:sz w:val="22"/>
          <w:szCs w:val="22"/>
        </w:rPr>
        <w:t>” para firmar electrónicamente el Acuerdo de Turno.</w:t>
      </w:r>
    </w:p>
    <w:p w:rsidR="005404C9" w:rsidRDefault="005404C9" w:rsidP="005404C9">
      <w:pPr>
        <w:pStyle w:val="Prrafodelista"/>
        <w:ind w:left="720"/>
        <w:rPr>
          <w:rFonts w:asciiTheme="majorHAnsi" w:hAnsiTheme="majorHAnsi"/>
          <w:sz w:val="22"/>
          <w:szCs w:val="22"/>
        </w:rPr>
      </w:pPr>
    </w:p>
    <w:p w:rsidR="005404C9" w:rsidRDefault="00876619" w:rsidP="005404C9">
      <w:pPr>
        <w:pStyle w:val="Prrafodelista"/>
        <w:ind w:left="720"/>
        <w:jc w:val="center"/>
        <w:rPr>
          <w:rFonts w:asciiTheme="majorHAnsi" w:hAnsiTheme="majorHAnsi"/>
          <w:sz w:val="22"/>
          <w:szCs w:val="22"/>
        </w:rPr>
      </w:pPr>
      <w:r w:rsidRPr="00876619">
        <w:rPr>
          <w:rFonts w:asciiTheme="majorHAnsi" w:hAnsiTheme="majorHAnsi"/>
          <w:b/>
          <w:noProof/>
          <w:sz w:val="22"/>
          <w:szCs w:val="22"/>
          <w:lang w:eastAsia="es-MX"/>
        </w:rPr>
        <w:pict>
          <v:shape id="Conector 2881" o:spid="_x0000_s1197" type="#_x0000_t120" style="position:absolute;left:0;text-align:left;margin-left:231.75pt;margin-top:36.75pt;width:14.6pt;height:13.1pt;z-index:252139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7</w:t>
                  </w:r>
                </w:p>
              </w:txbxContent>
            </v:textbox>
          </v:shape>
        </w:pict>
      </w:r>
      <w:r w:rsidRPr="00876619">
        <w:rPr>
          <w:rFonts w:asciiTheme="majorHAnsi" w:hAnsiTheme="majorHAnsi"/>
          <w:b/>
          <w:noProof/>
          <w:sz w:val="22"/>
          <w:szCs w:val="22"/>
          <w:lang w:eastAsia="es-MX"/>
        </w:rPr>
        <w:pict>
          <v:shape id="Conector 2880" o:spid="_x0000_s1198" type="#_x0000_t120" style="position:absolute;left:0;text-align:left;margin-left:383.2pt;margin-top:36.4pt;width:14.6pt;height:13.1pt;z-index:252125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2</w:t>
                  </w:r>
                </w:p>
              </w:txbxContent>
            </v:textbox>
          </v:shape>
        </w:pict>
      </w:r>
      <w:r w:rsidRPr="00876619">
        <w:rPr>
          <w:rFonts w:asciiTheme="majorHAnsi" w:hAnsiTheme="majorHAnsi"/>
          <w:b/>
          <w:noProof/>
          <w:sz w:val="22"/>
          <w:szCs w:val="22"/>
          <w:lang w:eastAsia="es-MX"/>
        </w:rPr>
        <w:pict>
          <v:shape id="Conector 191" o:spid="_x0000_s1199" type="#_x0000_t120" style="position:absolute;left:0;text-align:left;margin-left:489.35pt;margin-top:97.9pt;width:14.6pt;height:13.1pt;z-index:252108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5</w:t>
                  </w:r>
                </w:p>
              </w:txbxContent>
            </v:textbox>
          </v:shape>
        </w:pict>
      </w:r>
      <w:r w:rsidRPr="00876619">
        <w:rPr>
          <w:rFonts w:asciiTheme="majorHAnsi" w:hAnsiTheme="majorHAnsi"/>
          <w:b/>
          <w:noProof/>
          <w:sz w:val="22"/>
          <w:szCs w:val="22"/>
          <w:lang w:eastAsia="es-MX"/>
        </w:rPr>
        <w:pict>
          <v:shape id="Conector 190" o:spid="_x0000_s1200" type="#_x0000_t120" style="position:absolute;left:0;text-align:left;margin-left:489.35pt;margin-top:60.1pt;width:14.6pt;height:13.1pt;z-index:252127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4</w:t>
                  </w:r>
                </w:p>
              </w:txbxContent>
            </v:textbox>
          </v:shape>
        </w:pict>
      </w:r>
      <w:r w:rsidRPr="00876619">
        <w:rPr>
          <w:rFonts w:asciiTheme="majorHAnsi" w:hAnsiTheme="majorHAnsi"/>
          <w:b/>
          <w:noProof/>
          <w:sz w:val="22"/>
          <w:szCs w:val="22"/>
          <w:lang w:eastAsia="es-MX"/>
        </w:rPr>
        <w:pict>
          <v:shape id="Conector 184" o:spid="_x0000_s1201" type="#_x0000_t120" style="position:absolute;left:0;text-align:left;margin-left:489.35pt;margin-top:23.3pt;width:14.6pt;height:13.1pt;z-index:252126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3</w:t>
                  </w:r>
                </w:p>
              </w:txbxContent>
            </v:textbox>
          </v:shape>
        </w:pict>
      </w:r>
      <w:r w:rsidR="005404C9">
        <w:rPr>
          <w:rFonts w:asciiTheme="majorHAnsi" w:hAnsiTheme="majorHAnsi"/>
          <w:noProof/>
          <w:sz w:val="22"/>
          <w:szCs w:val="22"/>
          <w:lang w:eastAsia="es-MX"/>
        </w:rPr>
        <w:drawing>
          <wp:inline distT="0" distB="0" distL="0" distR="0">
            <wp:extent cx="5819775" cy="2714625"/>
            <wp:effectExtent l="0" t="0" r="9525" b="9525"/>
            <wp:docPr id="2869" name="Imagen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2714625"/>
                    </a:xfrm>
                    <a:prstGeom prst="rect">
                      <a:avLst/>
                    </a:prstGeom>
                    <a:noFill/>
                    <a:ln>
                      <a:noFill/>
                    </a:ln>
                  </pic:spPr>
                </pic:pic>
              </a:graphicData>
            </a:graphic>
          </wp:inline>
        </w:drawing>
      </w:r>
    </w:p>
    <w:p w:rsidR="005404C9" w:rsidRPr="00B517D7" w:rsidRDefault="005404C9" w:rsidP="005404C9">
      <w:pPr>
        <w:jc w:val="both"/>
        <w:rPr>
          <w:rFonts w:asciiTheme="majorHAnsi" w:hAnsiTheme="majorHAnsi"/>
          <w:sz w:val="22"/>
          <w:szCs w:val="22"/>
        </w:rPr>
      </w:pPr>
    </w:p>
    <w:p w:rsidR="005404C9" w:rsidRDefault="005404C9" w:rsidP="009D1A9E">
      <w:pPr>
        <w:pStyle w:val="Prrafodelista"/>
        <w:numPr>
          <w:ilvl w:val="0"/>
          <w:numId w:val="91"/>
        </w:numPr>
        <w:spacing w:line="240" w:lineRule="auto"/>
        <w:ind w:left="284" w:hanging="284"/>
        <w:jc w:val="left"/>
        <w:rPr>
          <w:rFonts w:asciiTheme="majorHAnsi" w:hAnsiTheme="majorHAnsi" w:cs="Arial"/>
          <w:sz w:val="22"/>
          <w:szCs w:val="22"/>
        </w:rPr>
      </w:pPr>
      <w:r>
        <w:rPr>
          <w:rFonts w:cs="Arial"/>
          <w:b/>
        </w:rPr>
        <w:t>Firma de documentación enviada por Sala Regional y Acuerdo de Turno. (Secretario o Subsecretario General de Acuerdos de Sala Superior)</w:t>
      </w:r>
      <w:r w:rsidRPr="00F9312C">
        <w:rPr>
          <w:rFonts w:asciiTheme="majorHAnsi" w:hAnsiTheme="majorHAnsi" w:cs="Arial"/>
          <w:sz w:val="22"/>
          <w:szCs w:val="22"/>
        </w:rPr>
        <w:t xml:space="preserve"> </w:t>
      </w:r>
    </w:p>
    <w:p w:rsidR="005404C9" w:rsidRPr="00F9312C" w:rsidRDefault="005404C9" w:rsidP="005404C9">
      <w:pPr>
        <w:pStyle w:val="Prrafodelista"/>
        <w:spacing w:line="240" w:lineRule="auto"/>
        <w:ind w:left="284"/>
        <w:jc w:val="left"/>
        <w:rPr>
          <w:rFonts w:asciiTheme="majorHAnsi" w:hAnsiTheme="majorHAnsi" w:cs="Arial"/>
          <w:sz w:val="22"/>
          <w:szCs w:val="22"/>
        </w:rPr>
      </w:pPr>
    </w:p>
    <w:p w:rsidR="005404C9" w:rsidRDefault="005404C9" w:rsidP="009D1A9E">
      <w:pPr>
        <w:pStyle w:val="Prrafodelista"/>
        <w:numPr>
          <w:ilvl w:val="0"/>
          <w:numId w:val="89"/>
        </w:numPr>
        <w:spacing w:line="240" w:lineRule="auto"/>
        <w:ind w:left="709" w:hanging="709"/>
        <w:rPr>
          <w:rFonts w:asciiTheme="majorHAnsi" w:hAnsiTheme="majorHAnsi"/>
          <w:sz w:val="22"/>
          <w:szCs w:val="22"/>
        </w:rPr>
      </w:pPr>
      <w:r w:rsidRPr="006658B7">
        <w:rPr>
          <w:rFonts w:asciiTheme="majorHAnsi" w:hAnsiTheme="majorHAnsi"/>
          <w:sz w:val="22"/>
          <w:szCs w:val="22"/>
        </w:rPr>
        <w:t xml:space="preserve">Ir al menú </w:t>
      </w:r>
      <w:r>
        <w:rPr>
          <w:rFonts w:asciiTheme="majorHAnsi" w:hAnsiTheme="majorHAnsi"/>
          <w:sz w:val="22"/>
          <w:szCs w:val="22"/>
        </w:rPr>
        <w:t>“</w:t>
      </w:r>
      <w:r w:rsidRPr="0064293D">
        <w:rPr>
          <w:rFonts w:asciiTheme="majorHAnsi" w:hAnsiTheme="majorHAnsi"/>
          <w:b/>
          <w:sz w:val="22"/>
          <w:szCs w:val="22"/>
        </w:rPr>
        <w:t>Procesos</w:t>
      </w:r>
      <w:r w:rsidRPr="006658B7">
        <w:rPr>
          <w:rFonts w:asciiTheme="majorHAnsi" w:hAnsiTheme="majorHAnsi"/>
          <w:sz w:val="22"/>
          <w:szCs w:val="22"/>
        </w:rPr>
        <w:t>”, submenú “</w:t>
      </w:r>
      <w:r w:rsidRPr="0064293D">
        <w:rPr>
          <w:rFonts w:asciiTheme="majorHAnsi" w:hAnsiTheme="majorHAnsi"/>
          <w:b/>
          <w:sz w:val="22"/>
          <w:szCs w:val="22"/>
        </w:rPr>
        <w:t>Acuerdos de Turno</w:t>
      </w:r>
      <w:r w:rsidRPr="006658B7">
        <w:rPr>
          <w:rFonts w:asciiTheme="majorHAnsi" w:hAnsiTheme="majorHAnsi"/>
          <w:sz w:val="22"/>
          <w:szCs w:val="22"/>
        </w:rPr>
        <w:t>” y finalmente “</w:t>
      </w:r>
      <w:r w:rsidRPr="0064293D">
        <w:rPr>
          <w:rFonts w:asciiTheme="majorHAnsi" w:hAnsiTheme="majorHAnsi" w:cs="Arial"/>
          <w:b/>
          <w:sz w:val="22"/>
          <w:szCs w:val="22"/>
        </w:rPr>
        <w:t>Certificación de Expedientes SFA</w:t>
      </w:r>
      <w:r w:rsidRPr="006658B7">
        <w:rPr>
          <w:rFonts w:asciiTheme="majorHAnsi" w:hAnsiTheme="majorHAnsi"/>
          <w:sz w:val="22"/>
          <w:szCs w:val="22"/>
        </w:rPr>
        <w:t>”.</w:t>
      </w:r>
    </w:p>
    <w:p w:rsidR="005404C9" w:rsidRPr="006658B7" w:rsidRDefault="005404C9" w:rsidP="009D1A9E">
      <w:pPr>
        <w:pStyle w:val="Prrafodelista"/>
        <w:numPr>
          <w:ilvl w:val="0"/>
          <w:numId w:val="89"/>
        </w:numPr>
        <w:spacing w:line="240" w:lineRule="auto"/>
        <w:ind w:left="709" w:hanging="709"/>
        <w:rPr>
          <w:rFonts w:asciiTheme="majorHAnsi" w:hAnsiTheme="majorHAnsi"/>
          <w:sz w:val="22"/>
          <w:szCs w:val="22"/>
        </w:rPr>
      </w:pPr>
      <w:r>
        <w:rPr>
          <w:rFonts w:asciiTheme="majorHAnsi" w:hAnsiTheme="majorHAnsi"/>
          <w:sz w:val="22"/>
          <w:szCs w:val="22"/>
        </w:rPr>
        <w:t>Ingresar los datos del expediente de la SFA.</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393700" cy="196850"/>
            <wp:effectExtent l="0" t="0" r="6350" b="0"/>
            <wp:docPr id="2870" name="Imagen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700" cy="196850"/>
                    </a:xfrm>
                    <a:prstGeom prst="rect">
                      <a:avLst/>
                    </a:prstGeom>
                    <a:noFill/>
                    <a:ln>
                      <a:noFill/>
                    </a:ln>
                  </pic:spPr>
                </pic:pic>
              </a:graphicData>
            </a:graphic>
          </wp:inline>
        </w:drawing>
      </w:r>
      <w:r>
        <w:rPr>
          <w:rFonts w:asciiTheme="majorHAnsi" w:hAnsiTheme="majorHAnsi" w:cs="Arial"/>
          <w:sz w:val="22"/>
          <w:szCs w:val="22"/>
        </w:rPr>
        <w:t xml:space="preserve"> “C</w:t>
      </w:r>
      <w:r w:rsidRPr="0064293D">
        <w:rPr>
          <w:rFonts w:asciiTheme="majorHAnsi" w:hAnsiTheme="majorHAnsi" w:cs="Arial"/>
          <w:b/>
          <w:sz w:val="22"/>
          <w:szCs w:val="22"/>
        </w:rPr>
        <w:t>onsultar</w:t>
      </w:r>
      <w:r>
        <w:rPr>
          <w:rFonts w:asciiTheme="majorHAnsi" w:hAnsiTheme="majorHAnsi" w:cs="Arial"/>
          <w:sz w:val="22"/>
          <w:szCs w:val="22"/>
        </w:rPr>
        <w:t>”.</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El sistema despliega los medios de impugnación relacionados a la SFA.</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Seleccionar el nombre del actuario que firmará el expediente.</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501650" cy="143376"/>
            <wp:effectExtent l="0" t="0" r="0" b="9525"/>
            <wp:docPr id="2871" name="Imagen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414" cy="145309"/>
                    </a:xfrm>
                    <a:prstGeom prst="rect">
                      <a:avLst/>
                    </a:prstGeom>
                    <a:noFill/>
                    <a:ln>
                      <a:noFill/>
                    </a:ln>
                  </pic:spPr>
                </pic:pic>
              </a:graphicData>
            </a:graphic>
          </wp:inline>
        </w:drawing>
      </w:r>
      <w:r>
        <w:rPr>
          <w:rFonts w:asciiTheme="majorHAnsi" w:hAnsiTheme="majorHAnsi" w:cs="Arial"/>
          <w:sz w:val="22"/>
          <w:szCs w:val="22"/>
        </w:rPr>
        <w:t xml:space="preserve"> “</w:t>
      </w:r>
      <w:r w:rsidRPr="0064293D">
        <w:rPr>
          <w:rFonts w:asciiTheme="majorHAnsi" w:hAnsiTheme="majorHAnsi" w:cs="Arial"/>
          <w:b/>
          <w:sz w:val="22"/>
          <w:szCs w:val="22"/>
        </w:rPr>
        <w:t>Firmar</w:t>
      </w:r>
      <w:r>
        <w:rPr>
          <w:rFonts w:asciiTheme="majorHAnsi" w:hAnsiTheme="majorHAnsi" w:cs="Arial"/>
          <w:sz w:val="22"/>
          <w:szCs w:val="22"/>
        </w:rPr>
        <w:t>”.</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Ingresar la contraseña.</w:t>
      </w:r>
    </w:p>
    <w:p w:rsidR="00A639DF" w:rsidRDefault="00A639DF" w:rsidP="00A639DF">
      <w:pPr>
        <w:rPr>
          <w:rFonts w:asciiTheme="majorHAnsi" w:hAnsiTheme="majorHAnsi"/>
          <w:sz w:val="22"/>
          <w:szCs w:val="22"/>
        </w:rPr>
      </w:pPr>
    </w:p>
    <w:p w:rsidR="00A639DF" w:rsidRPr="00A639DF" w:rsidRDefault="00A639DF" w:rsidP="00A639DF">
      <w:pPr>
        <w:rPr>
          <w:rFonts w:asciiTheme="majorHAnsi" w:hAnsiTheme="majorHAnsi"/>
          <w:sz w:val="22"/>
          <w:szCs w:val="22"/>
        </w:rPr>
      </w:pPr>
    </w:p>
    <w:p w:rsidR="005404C9" w:rsidRDefault="00876619" w:rsidP="005404C9">
      <w:pPr>
        <w:rPr>
          <w:rFonts w:asciiTheme="majorHAnsi" w:hAnsiTheme="majorHAnsi"/>
          <w:sz w:val="22"/>
          <w:szCs w:val="22"/>
        </w:rPr>
      </w:pPr>
      <w:r w:rsidRPr="00876619">
        <w:rPr>
          <w:noProof/>
          <w:lang w:eastAsia="es-MX"/>
        </w:rPr>
        <w:pict>
          <v:shape id="Conector 183" o:spid="_x0000_s1202" type="#_x0000_t120" style="position:absolute;left:0;text-align:left;margin-left:338.1pt;margin-top:69.75pt;width:15.6pt;height:14.15pt;z-index:252132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7</w:t>
                  </w:r>
                </w:p>
              </w:txbxContent>
            </v:textbox>
          </v:shape>
        </w:pict>
      </w:r>
      <w:r w:rsidR="005404C9">
        <w:rPr>
          <w:rFonts w:asciiTheme="majorHAnsi" w:hAnsiTheme="majorHAnsi"/>
          <w:noProof/>
          <w:sz w:val="22"/>
          <w:szCs w:val="22"/>
          <w:lang w:eastAsia="es-MX"/>
        </w:rPr>
        <w:drawing>
          <wp:inline distT="0" distB="0" distL="0" distR="0">
            <wp:extent cx="2941126" cy="1628775"/>
            <wp:effectExtent l="0" t="0" r="0" b="0"/>
            <wp:docPr id="2873" name="Imagen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431" cy="1631159"/>
                    </a:xfrm>
                    <a:prstGeom prst="rect">
                      <a:avLst/>
                    </a:prstGeom>
                    <a:noFill/>
                    <a:ln>
                      <a:noFill/>
                    </a:ln>
                  </pic:spPr>
                </pic:pic>
              </a:graphicData>
            </a:graphic>
          </wp:inline>
        </w:drawing>
      </w:r>
    </w:p>
    <w:p w:rsidR="00A639DF" w:rsidRDefault="00A639DF" w:rsidP="005404C9">
      <w:pPr>
        <w:rPr>
          <w:rFonts w:asciiTheme="majorHAnsi" w:hAnsiTheme="majorHAnsi"/>
          <w:sz w:val="22"/>
          <w:szCs w:val="22"/>
        </w:rPr>
      </w:pPr>
    </w:p>
    <w:p w:rsidR="00A639DF" w:rsidRDefault="00A639DF" w:rsidP="005404C9">
      <w:pPr>
        <w:rPr>
          <w:rFonts w:asciiTheme="majorHAnsi" w:hAnsiTheme="majorHAnsi"/>
          <w:sz w:val="22"/>
          <w:szCs w:val="22"/>
        </w:rPr>
      </w:pPr>
    </w:p>
    <w:p w:rsidR="00A639DF" w:rsidRPr="009E6699" w:rsidRDefault="00A639DF" w:rsidP="005404C9">
      <w:pPr>
        <w:rPr>
          <w:rFonts w:asciiTheme="majorHAnsi" w:hAnsiTheme="majorHAnsi"/>
          <w:sz w:val="22"/>
          <w:szCs w:val="22"/>
        </w:rPr>
      </w:pP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El sistema enviará un correo indicándole al Secretario o Subsecretario General de Acuerdos de Sala Superior que tiene pendiente de firmar la documentación y el acuerdo de turno del expediente de la SFA.</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sidRPr="00587294">
        <w:rPr>
          <w:rFonts w:asciiTheme="majorHAnsi" w:hAnsiTheme="majorHAnsi" w:cs="Arial"/>
          <w:sz w:val="22"/>
          <w:szCs w:val="22"/>
        </w:rPr>
        <w:t xml:space="preserve">El </w:t>
      </w:r>
      <w:r>
        <w:rPr>
          <w:rFonts w:asciiTheme="majorHAnsi" w:hAnsiTheme="majorHAnsi" w:cs="Arial"/>
          <w:sz w:val="22"/>
          <w:szCs w:val="22"/>
        </w:rPr>
        <w:t>Secretario o Subsecretario General de Acuerdos</w:t>
      </w:r>
      <w:r w:rsidRPr="00587294">
        <w:rPr>
          <w:rFonts w:asciiTheme="majorHAnsi" w:hAnsiTheme="majorHAnsi" w:cs="Arial"/>
          <w:sz w:val="22"/>
          <w:szCs w:val="22"/>
        </w:rPr>
        <w:t xml:space="preserve"> de Sala Superior ingresa al módulo “</w:t>
      </w:r>
      <w:r w:rsidRPr="0064293D">
        <w:rPr>
          <w:rFonts w:asciiTheme="majorHAnsi" w:hAnsiTheme="majorHAnsi" w:cs="Arial"/>
          <w:b/>
          <w:sz w:val="22"/>
          <w:szCs w:val="22"/>
        </w:rPr>
        <w:t>Certificación de Expedientes SFA</w:t>
      </w:r>
      <w:r w:rsidRPr="00587294">
        <w:rPr>
          <w:rFonts w:asciiTheme="majorHAnsi" w:hAnsiTheme="majorHAnsi" w:cs="Arial"/>
          <w:sz w:val="22"/>
          <w:szCs w:val="22"/>
        </w:rPr>
        <w:t>” y firma electrónicamente el expediente</w:t>
      </w:r>
      <w:r>
        <w:rPr>
          <w:rFonts w:asciiTheme="majorHAnsi" w:hAnsiTheme="majorHAnsi" w:cs="Arial"/>
          <w:sz w:val="22"/>
          <w:szCs w:val="22"/>
        </w:rPr>
        <w:t xml:space="preserve"> y el acuerdo de turno.</w:t>
      </w:r>
    </w:p>
    <w:p w:rsidR="005404C9" w:rsidRPr="00C441C6" w:rsidRDefault="005404C9" w:rsidP="009D1A9E">
      <w:pPr>
        <w:pStyle w:val="Prrafodelista"/>
        <w:numPr>
          <w:ilvl w:val="0"/>
          <w:numId w:val="89"/>
        </w:numPr>
        <w:spacing w:line="240" w:lineRule="auto"/>
        <w:ind w:left="709" w:hanging="709"/>
        <w:rPr>
          <w:rFonts w:asciiTheme="majorHAnsi" w:hAnsiTheme="majorHAnsi" w:cs="Arial"/>
          <w:sz w:val="22"/>
          <w:szCs w:val="22"/>
        </w:rPr>
      </w:pPr>
      <w:r w:rsidRPr="00C441C6">
        <w:rPr>
          <w:rFonts w:asciiTheme="majorHAnsi" w:hAnsiTheme="majorHAnsi" w:cs="Arial"/>
          <w:sz w:val="22"/>
          <w:szCs w:val="22"/>
        </w:rPr>
        <w:t>Dar clic en</w:t>
      </w:r>
      <w:r>
        <w:rPr>
          <w:noProof/>
          <w:lang w:eastAsia="es-MX"/>
        </w:rPr>
        <w:drawing>
          <wp:inline distT="0" distB="0" distL="0" distR="0">
            <wp:extent cx="355600" cy="155261"/>
            <wp:effectExtent l="19050" t="0" r="6350" b="0"/>
            <wp:docPr id="2874" name="Imagen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432" cy="156061"/>
                    </a:xfrm>
                    <a:prstGeom prst="rect">
                      <a:avLst/>
                    </a:prstGeom>
                    <a:noFill/>
                    <a:ln>
                      <a:noFill/>
                    </a:ln>
                  </pic:spPr>
                </pic:pic>
              </a:graphicData>
            </a:graphic>
          </wp:inline>
        </w:drawing>
      </w:r>
      <w:r w:rsidRPr="00C441C6">
        <w:rPr>
          <w:rFonts w:asciiTheme="majorHAnsi" w:hAnsiTheme="majorHAnsi" w:cs="Arial"/>
          <w:sz w:val="22"/>
          <w:szCs w:val="22"/>
        </w:rPr>
        <w:t xml:space="preserve"> “</w:t>
      </w:r>
      <w:r w:rsidRPr="00C441C6">
        <w:rPr>
          <w:rFonts w:asciiTheme="majorHAnsi" w:hAnsiTheme="majorHAnsi" w:cs="Arial"/>
          <w:b/>
          <w:sz w:val="22"/>
          <w:szCs w:val="22"/>
        </w:rPr>
        <w:t>Verificar</w:t>
      </w:r>
      <w:r w:rsidRPr="00C441C6">
        <w:rPr>
          <w:rFonts w:asciiTheme="majorHAnsi" w:hAnsiTheme="majorHAnsi" w:cs="Arial"/>
          <w:sz w:val="22"/>
          <w:szCs w:val="22"/>
        </w:rPr>
        <w:t>”, para cerciorarse de que la documentación sea la correcta.</w:t>
      </w:r>
    </w:p>
    <w:p w:rsidR="005404C9" w:rsidRDefault="005404C9" w:rsidP="009D1A9E">
      <w:pPr>
        <w:pStyle w:val="Prrafodelista"/>
        <w:numPr>
          <w:ilvl w:val="0"/>
          <w:numId w:val="89"/>
        </w:numPr>
        <w:spacing w:line="240" w:lineRule="auto"/>
        <w:ind w:left="709" w:hanging="709"/>
        <w:rPr>
          <w:rFonts w:asciiTheme="majorHAnsi" w:hAnsiTheme="majorHAnsi" w:cs="Arial"/>
          <w:sz w:val="22"/>
          <w:szCs w:val="22"/>
        </w:rPr>
      </w:pPr>
      <w:r>
        <w:rPr>
          <w:rFonts w:asciiTheme="majorHAnsi" w:hAnsiTheme="majorHAnsi" w:cs="Arial"/>
          <w:sz w:val="22"/>
          <w:szCs w:val="22"/>
        </w:rPr>
        <w:t xml:space="preserve">Dar clic en el botón </w:t>
      </w:r>
      <w:r>
        <w:rPr>
          <w:rFonts w:asciiTheme="majorHAnsi" w:hAnsiTheme="majorHAnsi" w:cs="Arial"/>
          <w:noProof/>
          <w:sz w:val="22"/>
          <w:szCs w:val="22"/>
          <w:lang w:eastAsia="es-MX"/>
        </w:rPr>
        <w:drawing>
          <wp:inline distT="0" distB="0" distL="0" distR="0">
            <wp:extent cx="361950" cy="154398"/>
            <wp:effectExtent l="0" t="0" r="0" b="0"/>
            <wp:docPr id="2875" name="Imagen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010" cy="155703"/>
                    </a:xfrm>
                    <a:prstGeom prst="rect">
                      <a:avLst/>
                    </a:prstGeom>
                    <a:noFill/>
                    <a:ln>
                      <a:noFill/>
                    </a:ln>
                  </pic:spPr>
                </pic:pic>
              </a:graphicData>
            </a:graphic>
          </wp:inline>
        </w:drawing>
      </w:r>
      <w:r>
        <w:rPr>
          <w:rFonts w:asciiTheme="majorHAnsi" w:hAnsiTheme="majorHAnsi" w:cs="Arial"/>
          <w:sz w:val="22"/>
          <w:szCs w:val="22"/>
        </w:rPr>
        <w:t xml:space="preserve"> “</w:t>
      </w:r>
      <w:r w:rsidRPr="0064293D">
        <w:rPr>
          <w:rFonts w:asciiTheme="majorHAnsi" w:hAnsiTheme="majorHAnsi" w:cs="Arial"/>
          <w:b/>
          <w:sz w:val="22"/>
          <w:szCs w:val="22"/>
        </w:rPr>
        <w:t>Imprimir comprobante</w:t>
      </w:r>
      <w:r>
        <w:rPr>
          <w:rFonts w:asciiTheme="majorHAnsi" w:hAnsiTheme="majorHAnsi" w:cs="Arial"/>
          <w:sz w:val="22"/>
          <w:szCs w:val="22"/>
        </w:rPr>
        <w:t xml:space="preserve">”. </w:t>
      </w:r>
    </w:p>
    <w:p w:rsidR="00A639DF" w:rsidRDefault="00A639DF" w:rsidP="00A639DF">
      <w:pPr>
        <w:rPr>
          <w:rFonts w:asciiTheme="majorHAnsi" w:hAnsiTheme="majorHAnsi"/>
          <w:sz w:val="22"/>
          <w:szCs w:val="22"/>
        </w:rPr>
      </w:pPr>
    </w:p>
    <w:p w:rsidR="00A639DF" w:rsidRPr="00A639DF" w:rsidRDefault="00A639DF" w:rsidP="00A639DF">
      <w:pPr>
        <w:rPr>
          <w:rFonts w:asciiTheme="majorHAnsi" w:hAnsiTheme="majorHAnsi"/>
          <w:sz w:val="22"/>
          <w:szCs w:val="22"/>
        </w:rPr>
      </w:pPr>
    </w:p>
    <w:p w:rsidR="005404C9" w:rsidRDefault="005404C9" w:rsidP="005404C9">
      <w:pPr>
        <w:rPr>
          <w:rFonts w:asciiTheme="majorHAnsi" w:hAnsiTheme="majorHAnsi"/>
          <w:sz w:val="22"/>
          <w:szCs w:val="22"/>
        </w:rPr>
      </w:pPr>
    </w:p>
    <w:p w:rsidR="005404C9" w:rsidRDefault="00876619" w:rsidP="005404C9">
      <w:pPr>
        <w:rPr>
          <w:rFonts w:asciiTheme="majorHAnsi" w:hAnsiTheme="majorHAnsi"/>
          <w:sz w:val="22"/>
          <w:szCs w:val="22"/>
        </w:rPr>
      </w:pPr>
      <w:r w:rsidRPr="00876619">
        <w:rPr>
          <w:rFonts w:asciiTheme="majorHAnsi" w:hAnsiTheme="majorHAnsi"/>
          <w:b/>
          <w:noProof/>
          <w:sz w:val="22"/>
          <w:szCs w:val="22"/>
          <w:lang w:eastAsia="es-MX"/>
        </w:rPr>
        <w:pict>
          <v:shape id="Conector 181" o:spid="_x0000_s1203" type="#_x0000_t120" style="position:absolute;left:0;text-align:left;margin-left:364.35pt;margin-top:145.35pt;width:15.85pt;height:14.95pt;z-index:252136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" fillcolor="#f2f2f2 [3052]" strokecolor="black [3213]" strokeweight="1pt">
            <v:textbox inset="0,0,0,0">
              <w:txbxContent>
                <w:p w:rsidR="00A7577E" w:rsidRPr="009128B7" w:rsidRDefault="00A7577E" w:rsidP="005404C9">
                  <w:pPr>
                    <w:rPr>
                      <w:b/>
                      <w:sz w:val="12"/>
                      <w:szCs w:val="12"/>
                      <w:lang w:val="es-ES"/>
                    </w:rPr>
                  </w:pPr>
                  <w:r>
                    <w:rPr>
                      <w:b/>
                      <w:noProof/>
                      <w:sz w:val="12"/>
                      <w:szCs w:val="12"/>
                      <w:lang w:eastAsia="es-MX"/>
                    </w:rPr>
                    <w:t>11</w:t>
                  </w:r>
                </w:p>
              </w:txbxContent>
            </v:textbox>
          </v:shape>
        </w:pict>
      </w:r>
      <w:r w:rsidRPr="00876619">
        <w:rPr>
          <w:rFonts w:asciiTheme="majorHAnsi" w:hAnsiTheme="majorHAnsi"/>
          <w:b/>
          <w:noProof/>
          <w:sz w:val="22"/>
          <w:szCs w:val="22"/>
          <w:lang w:eastAsia="es-MX"/>
        </w:rPr>
        <w:pict>
          <v:shape id="Conector 137" o:spid="_x0000_s1204" type="#_x0000_t120" style="position:absolute;left:0;text-align:left;margin-left:312.6pt;margin-top:145.35pt;width:15.85pt;height:14.95pt;z-index:252135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noProof/>
                      <w:sz w:val="12"/>
                      <w:szCs w:val="12"/>
                      <w:lang w:eastAsia="es-MX"/>
                    </w:rPr>
                    <w:t>10</w:t>
                  </w:r>
                </w:p>
              </w:txbxContent>
            </v:textbox>
          </v:shape>
        </w:pict>
      </w:r>
      <w:r w:rsidRPr="00876619">
        <w:rPr>
          <w:rFonts w:asciiTheme="majorHAnsi" w:hAnsiTheme="majorHAnsi"/>
          <w:b/>
          <w:noProof/>
          <w:sz w:val="22"/>
          <w:szCs w:val="22"/>
          <w:lang w:eastAsia="es-MX"/>
        </w:rPr>
        <w:pict>
          <v:shape id="Conector 136" o:spid="_x0000_s1205" type="#_x0000_t120" style="position:absolute;left:0;text-align:left;margin-left:274.2pt;margin-top:143.75pt;width:14.6pt;height:13.1pt;z-index:252134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9</w:t>
                  </w:r>
                </w:p>
              </w:txbxContent>
            </v:textbox>
          </v:shape>
        </w:pict>
      </w:r>
      <w:r w:rsidRPr="00876619">
        <w:rPr>
          <w:rFonts w:asciiTheme="majorHAnsi" w:hAnsiTheme="majorHAnsi"/>
          <w:b/>
          <w:noProof/>
          <w:sz w:val="22"/>
          <w:szCs w:val="22"/>
          <w:lang w:eastAsia="es-MX"/>
        </w:rPr>
        <w:pict>
          <v:shape id="Conector 135" o:spid="_x0000_s1206" type="#_x0000_t120" style="position:absolute;left:0;text-align:left;margin-left:272.95pt;margin-top:123.95pt;width:15.5pt;height:14.35pt;z-index:252128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sidRPr="009128B7">
                    <w:rPr>
                      <w:b/>
                      <w:sz w:val="12"/>
                      <w:szCs w:val="12"/>
                      <w:lang w:val="es-ES"/>
                    </w:rPr>
                    <w:t>6</w:t>
                  </w:r>
                </w:p>
              </w:txbxContent>
            </v:textbox>
          </v:shape>
        </w:pict>
      </w:r>
      <w:r w:rsidRPr="00876619">
        <w:rPr>
          <w:rFonts w:asciiTheme="majorHAnsi" w:hAnsiTheme="majorHAnsi"/>
          <w:b/>
          <w:noProof/>
          <w:sz w:val="22"/>
          <w:szCs w:val="22"/>
          <w:lang w:eastAsia="es-MX"/>
        </w:rPr>
        <w:pict>
          <v:shape id="Conector 133" o:spid="_x0000_s1207" type="#_x0000_t120" style="position:absolute;left:0;text-align:left;margin-left:202.1pt;margin-top:125.2pt;width:14.6pt;height:13.1pt;z-index:252133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5</w:t>
                  </w:r>
                </w:p>
              </w:txbxContent>
            </v:textbox>
          </v:shape>
        </w:pict>
      </w:r>
      <w:r w:rsidRPr="00876619">
        <w:rPr>
          <w:rFonts w:asciiTheme="majorHAnsi" w:hAnsiTheme="majorHAnsi"/>
          <w:b/>
          <w:noProof/>
          <w:sz w:val="22"/>
          <w:szCs w:val="22"/>
          <w:lang w:eastAsia="es-MX"/>
        </w:rPr>
        <w:pict>
          <v:shape id="Conector 2879" o:spid="_x0000_s1208" type="#_x0000_t120" style="position:absolute;left:0;text-align:left;margin-left:463.85pt;margin-top:15.5pt;width:12.75pt;height:13.2pt;z-index:252131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3</w:t>
                  </w:r>
                </w:p>
              </w:txbxContent>
            </v:textbox>
          </v:shape>
        </w:pict>
      </w:r>
      <w:r w:rsidRPr="00876619">
        <w:rPr>
          <w:rFonts w:asciiTheme="majorHAnsi" w:hAnsiTheme="majorHAnsi"/>
          <w:b/>
          <w:noProof/>
          <w:sz w:val="22"/>
          <w:szCs w:val="22"/>
          <w:lang w:eastAsia="es-MX"/>
        </w:rPr>
        <w:pict>
          <v:shape id="Conector 2878" o:spid="_x0000_s1209" type="#_x0000_t120" style="position:absolute;left:0;text-align:left;margin-left:125.45pt;margin-top:50.7pt;width:15.85pt;height:14.95pt;z-index:252129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" fillcolor="#f2f2f2 [3052]" strokecolor="black [3213]" strokeweight="1pt">
            <v:textbox inset="0,0,0,0">
              <w:txbxContent>
                <w:p w:rsidR="00A7577E" w:rsidRPr="009128B7" w:rsidRDefault="00A7577E" w:rsidP="005404C9">
                  <w:pPr>
                    <w:rPr>
                      <w:b/>
                      <w:sz w:val="12"/>
                      <w:szCs w:val="12"/>
                      <w:lang w:val="es-ES"/>
                    </w:rPr>
                  </w:pPr>
                  <w:r>
                    <w:rPr>
                      <w:b/>
                      <w:sz w:val="12"/>
                      <w:szCs w:val="12"/>
                      <w:lang w:val="es-ES"/>
                    </w:rPr>
                    <w:t>4</w:t>
                  </w:r>
                </w:p>
              </w:txbxContent>
            </v:textbox>
          </v:shape>
        </w:pict>
      </w:r>
      <w:r w:rsidRPr="00876619">
        <w:rPr>
          <w:rFonts w:asciiTheme="majorHAnsi" w:hAnsiTheme="majorHAnsi"/>
          <w:b/>
          <w:noProof/>
          <w:sz w:val="22"/>
          <w:szCs w:val="22"/>
          <w:lang w:eastAsia="es-MX"/>
        </w:rPr>
        <w:pict>
          <v:shape id="Conector 2877" o:spid="_x0000_s1210" type="#_x0000_t120" style="position:absolute;left:0;text-align:left;margin-left:224.95pt;margin-top:15.25pt;width:15.85pt;height:14.95pt;z-index:252130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" fillcolor="#f2f2f2 [3052]" strokecolor="black [3213]" strokeweight="1pt">
            <v:textbox inset="0,0,0,0">
              <w:txbxContent>
                <w:p w:rsidR="00A7577E" w:rsidRPr="009128B7" w:rsidRDefault="00A7577E" w:rsidP="005404C9">
                  <w:pPr>
                    <w:rPr>
                      <w:b/>
                      <w:sz w:val="12"/>
                      <w:szCs w:val="12"/>
                      <w:lang w:val="es-ES"/>
                    </w:rPr>
                  </w:pPr>
                  <w:r>
                    <w:rPr>
                      <w:b/>
                      <w:noProof/>
                      <w:sz w:val="12"/>
                      <w:szCs w:val="12"/>
                      <w:lang w:eastAsia="es-MX"/>
                    </w:rPr>
                    <w:t>2</w:t>
                  </w:r>
                </w:p>
              </w:txbxContent>
            </v:textbox>
          </v:shape>
        </w:pict>
      </w:r>
      <w:r w:rsidR="005404C9">
        <w:rPr>
          <w:rFonts w:asciiTheme="majorHAnsi" w:hAnsiTheme="majorHAnsi"/>
          <w:noProof/>
          <w:sz w:val="22"/>
          <w:szCs w:val="22"/>
          <w:lang w:eastAsia="es-MX"/>
        </w:rPr>
        <w:drawing>
          <wp:inline distT="0" distB="0" distL="0" distR="0">
            <wp:extent cx="5667375" cy="2731966"/>
            <wp:effectExtent l="0" t="0" r="0" b="0"/>
            <wp:docPr id="2876" name="Imagen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4820" cy="2735555"/>
                    </a:xfrm>
                    <a:prstGeom prst="rect">
                      <a:avLst/>
                    </a:prstGeom>
                    <a:noFill/>
                    <a:ln>
                      <a:noFill/>
                    </a:ln>
                  </pic:spPr>
                </pic:pic>
              </a:graphicData>
            </a:graphic>
          </wp:inline>
        </w:drawing>
      </w:r>
    </w:p>
    <w:p w:rsidR="005404C9" w:rsidRDefault="005404C9" w:rsidP="005404C9">
      <w:pPr>
        <w:rPr>
          <w:rFonts w:asciiTheme="majorHAnsi" w:hAnsiTheme="majorHAnsi"/>
          <w:sz w:val="22"/>
          <w:szCs w:val="22"/>
        </w:rPr>
      </w:pPr>
    </w:p>
    <w:p w:rsidR="00465B84" w:rsidRDefault="00465B84"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A639DF" w:rsidRDefault="00A639DF"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Default="0045658D" w:rsidP="00B20AC4">
      <w:pPr>
        <w:jc w:val="both"/>
        <w:rPr>
          <w:rFonts w:asciiTheme="majorHAnsi" w:hAnsiTheme="majorHAnsi"/>
          <w:sz w:val="22"/>
          <w:szCs w:val="22"/>
        </w:rPr>
      </w:pPr>
    </w:p>
    <w:p w:rsidR="0045658D" w:rsidRPr="00B20AC4" w:rsidRDefault="0045658D" w:rsidP="00B20AC4">
      <w:pPr>
        <w:jc w:val="both"/>
        <w:rPr>
          <w:rFonts w:asciiTheme="majorHAnsi" w:hAnsiTheme="majorHAnsi"/>
          <w:sz w:val="22"/>
          <w:szCs w:val="22"/>
        </w:rPr>
      </w:pPr>
    </w:p>
    <w:p w:rsidR="00D5696C" w:rsidRPr="00F9312C" w:rsidRDefault="00880F06" w:rsidP="009D1A9E">
      <w:pPr>
        <w:pStyle w:val="Prrafodelista"/>
        <w:numPr>
          <w:ilvl w:val="0"/>
          <w:numId w:val="77"/>
        </w:numPr>
        <w:spacing w:line="240" w:lineRule="auto"/>
        <w:ind w:left="709" w:hanging="709"/>
        <w:jc w:val="left"/>
        <w:rPr>
          <w:rFonts w:asciiTheme="majorHAnsi" w:hAnsiTheme="majorHAnsi" w:cs="Arial"/>
          <w:b/>
          <w:sz w:val="22"/>
          <w:szCs w:val="22"/>
          <w:lang w:eastAsia="es-MX"/>
        </w:rPr>
      </w:pPr>
      <w:bookmarkStart w:id="23" w:name="Captura_de_acuerdos"/>
      <w:r w:rsidRPr="00F9312C">
        <w:rPr>
          <w:rFonts w:asciiTheme="majorHAnsi" w:hAnsiTheme="majorHAnsi" w:cs="Arial"/>
          <w:b/>
          <w:sz w:val="22"/>
          <w:szCs w:val="22"/>
          <w:lang w:eastAsia="es-MX"/>
        </w:rPr>
        <w:t>C</w:t>
      </w:r>
      <w:r w:rsidR="00D5696C" w:rsidRPr="00F9312C">
        <w:rPr>
          <w:rFonts w:asciiTheme="majorHAnsi" w:hAnsiTheme="majorHAnsi" w:cs="Arial"/>
          <w:b/>
          <w:sz w:val="22"/>
          <w:szCs w:val="22"/>
          <w:lang w:eastAsia="es-MX"/>
        </w:rPr>
        <w:t>aptura de acuerdos</w:t>
      </w:r>
      <w:bookmarkEnd w:id="23"/>
      <w:r w:rsidR="00D5696C" w:rsidRPr="00F9312C">
        <w:rPr>
          <w:rFonts w:asciiTheme="majorHAnsi" w:hAnsiTheme="majorHAnsi" w:cs="Arial"/>
          <w:b/>
          <w:sz w:val="22"/>
          <w:szCs w:val="22"/>
          <w:lang w:eastAsia="es-MX"/>
        </w:rPr>
        <w:t xml:space="preserve"> </w:t>
      </w:r>
    </w:p>
    <w:p w:rsidR="00D5696C" w:rsidRPr="00F9312C" w:rsidRDefault="00D5696C" w:rsidP="00182254">
      <w:pPr>
        <w:pStyle w:val="Prrafodelista"/>
        <w:spacing w:line="240" w:lineRule="auto"/>
        <w:ind w:left="284" w:hanging="284"/>
        <w:rPr>
          <w:rFonts w:asciiTheme="majorHAnsi" w:hAnsiTheme="majorHAnsi" w:cs="Arial"/>
          <w:sz w:val="22"/>
          <w:szCs w:val="22"/>
          <w:lang w:eastAsia="es-MX"/>
        </w:rPr>
      </w:pPr>
    </w:p>
    <w:p w:rsidR="00D5696C" w:rsidRPr="00F9312C" w:rsidRDefault="00D5696C" w:rsidP="00182254">
      <w:pPr>
        <w:jc w:val="both"/>
        <w:rPr>
          <w:rFonts w:asciiTheme="majorHAnsi" w:hAnsiTheme="majorHAnsi"/>
          <w:sz w:val="22"/>
          <w:szCs w:val="22"/>
        </w:rPr>
      </w:pPr>
      <w:r w:rsidRPr="00F9312C">
        <w:rPr>
          <w:rFonts w:asciiTheme="majorHAnsi" w:hAnsiTheme="majorHAnsi"/>
          <w:sz w:val="22"/>
          <w:szCs w:val="22"/>
        </w:rPr>
        <w:t xml:space="preserve">Para iniciar con </w:t>
      </w:r>
      <w:r w:rsidR="00CC58ED" w:rsidRPr="00F9312C">
        <w:rPr>
          <w:rFonts w:asciiTheme="majorHAnsi" w:hAnsiTheme="majorHAnsi"/>
          <w:sz w:val="22"/>
          <w:szCs w:val="22"/>
        </w:rPr>
        <w:t>la captura</w:t>
      </w:r>
      <w:r w:rsidRPr="00F9312C">
        <w:rPr>
          <w:rFonts w:asciiTheme="majorHAnsi" w:hAnsiTheme="majorHAnsi"/>
          <w:sz w:val="22"/>
          <w:szCs w:val="22"/>
        </w:rPr>
        <w:t xml:space="preserve"> de los campos de </w:t>
      </w:r>
      <w:r w:rsidRPr="00F9312C">
        <w:rPr>
          <w:rFonts w:asciiTheme="majorHAnsi" w:hAnsiTheme="majorHAnsi"/>
          <w:b/>
          <w:sz w:val="22"/>
          <w:szCs w:val="22"/>
        </w:rPr>
        <w:t>“Captura de Acuerdos”</w:t>
      </w:r>
      <w:r w:rsidRPr="00F9312C">
        <w:rPr>
          <w:rFonts w:asciiTheme="majorHAnsi" w:hAnsiTheme="majorHAnsi"/>
          <w:sz w:val="22"/>
          <w:szCs w:val="22"/>
        </w:rPr>
        <w:t xml:space="preserve"> el encargado de esta función, deberá realizar los siguientes pasos:</w:t>
      </w:r>
    </w:p>
    <w:p w:rsidR="00D5696C" w:rsidRPr="00F9312C" w:rsidRDefault="00D5696C" w:rsidP="00182254">
      <w:pPr>
        <w:ind w:left="567" w:hanging="567"/>
        <w:jc w:val="both"/>
        <w:rPr>
          <w:rFonts w:asciiTheme="majorHAnsi" w:hAnsiTheme="majorHAnsi"/>
          <w:sz w:val="22"/>
          <w:szCs w:val="22"/>
        </w:rPr>
      </w:pPr>
    </w:p>
    <w:p w:rsidR="00D5696C" w:rsidRPr="00F9312C" w:rsidRDefault="00D5696C" w:rsidP="00182254">
      <w:pPr>
        <w:pStyle w:val="Prrafodelista"/>
        <w:numPr>
          <w:ilvl w:val="0"/>
          <w:numId w:val="12"/>
        </w:numPr>
        <w:spacing w:line="240" w:lineRule="auto"/>
        <w:ind w:left="567" w:hanging="567"/>
        <w:rPr>
          <w:rFonts w:asciiTheme="majorHAnsi" w:hAnsiTheme="majorHAnsi" w:cs="Arial"/>
          <w:b/>
          <w:sz w:val="22"/>
          <w:szCs w:val="22"/>
          <w:lang w:eastAsia="es-MX"/>
        </w:rPr>
      </w:pPr>
      <w:r w:rsidRPr="00F9312C">
        <w:rPr>
          <w:rFonts w:asciiTheme="majorHAnsi" w:hAnsiTheme="majorHAnsi" w:cs="Arial"/>
          <w:sz w:val="22"/>
          <w:szCs w:val="22"/>
          <w:lang w:eastAsia="es-MX"/>
        </w:rPr>
        <w:t xml:space="preserve">En el menú principal dar un clic en </w:t>
      </w:r>
      <w:r w:rsidRPr="00F9312C">
        <w:rPr>
          <w:rFonts w:asciiTheme="majorHAnsi" w:hAnsiTheme="majorHAnsi" w:cs="Arial"/>
          <w:b/>
          <w:sz w:val="22"/>
          <w:szCs w:val="22"/>
          <w:lang w:eastAsia="es-MX"/>
        </w:rPr>
        <w:t xml:space="preserve">“Procesos” </w:t>
      </w:r>
      <w:r w:rsidRPr="00F9312C">
        <w:rPr>
          <w:rFonts w:asciiTheme="majorHAnsi" w:hAnsiTheme="majorHAnsi" w:cs="Arial"/>
          <w:sz w:val="22"/>
          <w:szCs w:val="22"/>
          <w:lang w:eastAsia="es-MX"/>
        </w:rPr>
        <w:t>y</w:t>
      </w:r>
      <w:r w:rsidRPr="00F9312C">
        <w:rPr>
          <w:rFonts w:asciiTheme="majorHAnsi" w:hAnsiTheme="majorHAnsi" w:cs="Arial"/>
          <w:b/>
          <w:sz w:val="22"/>
          <w:szCs w:val="22"/>
          <w:lang w:eastAsia="es-MX"/>
        </w:rPr>
        <w:t xml:space="preserve"> </w:t>
      </w:r>
      <w:r w:rsidRPr="00F9312C">
        <w:rPr>
          <w:rFonts w:asciiTheme="majorHAnsi" w:hAnsiTheme="majorHAnsi" w:cs="Arial"/>
          <w:sz w:val="22"/>
          <w:szCs w:val="22"/>
          <w:lang w:eastAsia="es-MX"/>
        </w:rPr>
        <w:t xml:space="preserve">seleccionar </w:t>
      </w:r>
      <w:r w:rsidRPr="00F9312C">
        <w:rPr>
          <w:rFonts w:asciiTheme="majorHAnsi" w:hAnsiTheme="majorHAnsi" w:cs="Arial"/>
          <w:b/>
          <w:sz w:val="22"/>
          <w:szCs w:val="22"/>
          <w:lang w:eastAsia="es-MX"/>
        </w:rPr>
        <w:t>“Notificaciones y Actuarios”</w:t>
      </w:r>
      <w:r w:rsidRPr="00F9312C">
        <w:rPr>
          <w:rFonts w:asciiTheme="majorHAnsi" w:hAnsiTheme="majorHAnsi" w:cs="Arial"/>
          <w:sz w:val="22"/>
          <w:szCs w:val="22"/>
          <w:lang w:eastAsia="es-MX"/>
        </w:rPr>
        <w:t xml:space="preserve">. </w:t>
      </w:r>
    </w:p>
    <w:p w:rsidR="00CB373E" w:rsidRPr="00F9312C" w:rsidRDefault="00CB373E" w:rsidP="00CB373E">
      <w:pPr>
        <w:pStyle w:val="Prrafodelista"/>
        <w:spacing w:line="240" w:lineRule="auto"/>
        <w:ind w:left="567"/>
        <w:rPr>
          <w:rFonts w:asciiTheme="majorHAnsi" w:hAnsiTheme="majorHAnsi" w:cs="Arial"/>
          <w:b/>
          <w:sz w:val="22"/>
          <w:szCs w:val="22"/>
          <w:lang w:eastAsia="es-MX"/>
        </w:rPr>
      </w:pPr>
    </w:p>
    <w:p w:rsidR="00D5696C" w:rsidRPr="00F9312C" w:rsidRDefault="00D5696C" w:rsidP="00182254">
      <w:pPr>
        <w:pStyle w:val="Prrafodelista"/>
        <w:numPr>
          <w:ilvl w:val="0"/>
          <w:numId w:val="11"/>
        </w:numPr>
        <w:spacing w:line="240" w:lineRule="auto"/>
        <w:ind w:left="567" w:hanging="567"/>
        <w:rPr>
          <w:rFonts w:asciiTheme="majorHAnsi" w:hAnsiTheme="majorHAnsi" w:cs="Arial"/>
          <w:sz w:val="22"/>
          <w:szCs w:val="22"/>
          <w:lang w:eastAsia="es-MX"/>
        </w:rPr>
      </w:pPr>
      <w:r w:rsidRPr="00F9312C">
        <w:rPr>
          <w:rFonts w:asciiTheme="majorHAnsi" w:hAnsiTheme="majorHAnsi" w:cs="Arial"/>
          <w:sz w:val="22"/>
          <w:szCs w:val="22"/>
          <w:lang w:eastAsia="es-MX"/>
        </w:rPr>
        <w:t xml:space="preserve">Seleccionar la opción </w:t>
      </w:r>
      <w:r w:rsidRPr="00F9312C">
        <w:rPr>
          <w:rFonts w:asciiTheme="majorHAnsi" w:hAnsiTheme="majorHAnsi" w:cs="Arial"/>
          <w:b/>
          <w:sz w:val="22"/>
          <w:szCs w:val="22"/>
          <w:lang w:eastAsia="es-MX"/>
        </w:rPr>
        <w:t>“Captura de Acuerdos”</w:t>
      </w:r>
      <w:r w:rsidRPr="00F9312C">
        <w:rPr>
          <w:rFonts w:asciiTheme="majorHAnsi" w:hAnsiTheme="majorHAnsi" w:cs="Arial"/>
          <w:sz w:val="22"/>
          <w:szCs w:val="22"/>
          <w:lang w:eastAsia="es-MX"/>
        </w:rPr>
        <w:t>, se abrirá la siguiente pantalla:</w:t>
      </w:r>
    </w:p>
    <w:p w:rsidR="00D5696C" w:rsidRPr="00F9312C" w:rsidRDefault="00D5696C" w:rsidP="00182254">
      <w:pPr>
        <w:pStyle w:val="Prrafodelista"/>
        <w:spacing w:line="240" w:lineRule="auto"/>
        <w:rPr>
          <w:rFonts w:asciiTheme="majorHAnsi" w:hAnsiTheme="majorHAnsi" w:cs="Arial"/>
          <w:sz w:val="22"/>
          <w:szCs w:val="22"/>
          <w:lang w:eastAsia="es-MX"/>
        </w:rPr>
      </w:pPr>
    </w:p>
    <w:p w:rsidR="00D5696C" w:rsidRPr="00F9312C" w:rsidRDefault="00876619" w:rsidP="00CC6E61">
      <w:pPr>
        <w:pStyle w:val="Prrafodelista"/>
        <w:spacing w:line="240" w:lineRule="auto"/>
        <w:ind w:left="567" w:hanging="567"/>
        <w:jc w:val="center"/>
        <w:rPr>
          <w:rFonts w:asciiTheme="majorHAnsi" w:hAnsiTheme="majorHAnsi" w:cs="Arial"/>
          <w:sz w:val="22"/>
          <w:szCs w:val="22"/>
          <w:lang w:eastAsia="es-MX"/>
        </w:rPr>
      </w:pPr>
      <w:r>
        <w:rPr>
          <w:rFonts w:asciiTheme="majorHAnsi" w:hAnsiTheme="majorHAnsi" w:cs="Arial"/>
          <w:noProof/>
          <w:sz w:val="22"/>
          <w:szCs w:val="22"/>
          <w:lang w:eastAsia="es-MX"/>
        </w:rPr>
        <w:pict>
          <v:oval id="Oval 81" o:spid="_x0000_s1211" style="position:absolute;left:0;text-align:left;margin-left:422.25pt;margin-top:226.05pt;width:14pt;height:14.05pt;z-index:251429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" fillcolor="#f2f2f2 [3052]">
            <v:textbox inset="0,0,0,0">
              <w:txbxContent>
                <w:p w:rsidR="00A7577E" w:rsidRPr="00370E22" w:rsidRDefault="00A7577E" w:rsidP="00D5696C">
                  <w:pPr>
                    <w:rPr>
                      <w:sz w:val="14"/>
                      <w:szCs w:val="14"/>
                    </w:rPr>
                  </w:pPr>
                  <w:r>
                    <w:rPr>
                      <w:sz w:val="14"/>
                      <w:szCs w:val="14"/>
                    </w:rPr>
                    <w:t>9</w:t>
                  </w:r>
                </w:p>
              </w:txbxContent>
            </v:textbox>
          </v:oval>
        </w:pict>
      </w:r>
      <w:r w:rsidR="00CC6E61" w:rsidRPr="00F9312C">
        <w:rPr>
          <w:rFonts w:asciiTheme="majorHAnsi" w:hAnsiTheme="majorHAnsi" w:cs="Arial"/>
          <w:noProof/>
          <w:sz w:val="22"/>
          <w:szCs w:val="22"/>
          <w:lang w:eastAsia="es-MX"/>
        </w:rPr>
        <w:drawing>
          <wp:anchor distT="0" distB="0" distL="114300" distR="114300" simplePos="0" relativeHeight="251365888" behindDoc="0" locked="0" layoutInCell="1" allowOverlap="1">
            <wp:simplePos x="0" y="0"/>
            <wp:positionH relativeFrom="column">
              <wp:posOffset>5260340</wp:posOffset>
            </wp:positionH>
            <wp:positionV relativeFrom="paragraph">
              <wp:posOffset>3048000</wp:posOffset>
            </wp:positionV>
            <wp:extent cx="546100" cy="203200"/>
            <wp:effectExtent l="0" t="0" r="6350" b="6350"/>
            <wp:wrapNone/>
            <wp:docPr id="10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srcRect/>
                    <a:stretch>
                      <a:fillRect/>
                    </a:stretch>
                  </pic:blipFill>
                  <pic:spPr bwMode="auto">
                    <a:xfrm>
                      <a:off x="0" y="0"/>
                      <a:ext cx="546100" cy="203200"/>
                    </a:xfrm>
                    <a:prstGeom prst="rect">
                      <a:avLst/>
                    </a:prstGeom>
                    <a:noFill/>
                    <a:ln w="9525">
                      <a:noFill/>
                      <a:miter lim="800000"/>
                      <a:headEnd/>
                      <a:tailEnd/>
                    </a:ln>
                  </pic:spPr>
                </pic:pic>
              </a:graphicData>
            </a:graphic>
          </wp:anchor>
        </w:drawing>
      </w:r>
      <w:r>
        <w:rPr>
          <w:rFonts w:asciiTheme="majorHAnsi" w:hAnsiTheme="majorHAnsi" w:cs="Arial"/>
          <w:noProof/>
          <w:sz w:val="22"/>
          <w:szCs w:val="22"/>
          <w:lang w:eastAsia="es-MX"/>
        </w:rPr>
        <w:pict>
          <v:oval id="Oval 82" o:spid="_x0000_s1212" style="position:absolute;left:0;text-align:left;margin-left:102.45pt;margin-top:230.45pt;width:14pt;height:14.05pt;z-index:2514129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" fillcolor="#f2f2f2 [3052]">
            <v:textbox inset="0,0,0,0">
              <w:txbxContent>
                <w:p w:rsidR="00A7577E" w:rsidRPr="00370E22" w:rsidRDefault="00A7577E" w:rsidP="00D5696C">
                  <w:pPr>
                    <w:rPr>
                      <w:sz w:val="14"/>
                      <w:szCs w:val="14"/>
                    </w:rPr>
                  </w:pPr>
                  <w:r>
                    <w:rPr>
                      <w:sz w:val="14"/>
                      <w:szCs w:val="14"/>
                    </w:rPr>
                    <w:t>10</w:t>
                  </w:r>
                </w:p>
              </w:txbxContent>
            </v:textbox>
          </v:oval>
        </w:pict>
      </w:r>
      <w:r>
        <w:rPr>
          <w:rFonts w:asciiTheme="majorHAnsi" w:hAnsiTheme="majorHAnsi" w:cs="Arial"/>
          <w:noProof/>
          <w:sz w:val="22"/>
          <w:szCs w:val="22"/>
          <w:lang w:eastAsia="es-MX"/>
        </w:rPr>
        <w:pict>
          <v:oval id="_x0000_s1213" style="position:absolute;left:0;text-align:left;margin-left:96.55pt;margin-top:170pt;width:14pt;height:14.05pt;z-index:25141196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" fillcolor="#f2f2f2 [3052]">
            <v:textbox inset="0,0,0,0">
              <w:txbxContent>
                <w:p w:rsidR="00A7577E" w:rsidRPr="00370E22" w:rsidRDefault="00A7577E" w:rsidP="00D5696C">
                  <w:pPr>
                    <w:rPr>
                      <w:sz w:val="14"/>
                      <w:szCs w:val="14"/>
                    </w:rPr>
                  </w:pPr>
                  <w:r>
                    <w:rPr>
                      <w:sz w:val="14"/>
                      <w:szCs w:val="14"/>
                    </w:rPr>
                    <w:t>8</w:t>
                  </w:r>
                </w:p>
              </w:txbxContent>
            </v:textbox>
          </v:oval>
        </w:pict>
      </w:r>
      <w:r>
        <w:rPr>
          <w:rFonts w:asciiTheme="majorHAnsi" w:hAnsiTheme="majorHAnsi" w:cs="Arial"/>
          <w:noProof/>
          <w:sz w:val="22"/>
          <w:szCs w:val="22"/>
          <w:lang w:eastAsia="es-MX"/>
        </w:rPr>
        <w:pict>
          <v:oval id="Oval 79" o:spid="_x0000_s1214" style="position:absolute;left:0;text-align:left;margin-left:389.2pt;margin-top:66pt;width:14pt;height:14.05pt;z-index:2514099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" fillcolor="#f2f2f2 [3052]">
            <v:textbox inset="0,0,0,0">
              <w:txbxContent>
                <w:p w:rsidR="00A7577E" w:rsidRPr="00370E22" w:rsidRDefault="00A7577E" w:rsidP="00D5696C">
                  <w:pPr>
                    <w:rPr>
                      <w:sz w:val="14"/>
                      <w:szCs w:val="14"/>
                    </w:rPr>
                  </w:pPr>
                  <w:r>
                    <w:rPr>
                      <w:sz w:val="14"/>
                      <w:szCs w:val="14"/>
                    </w:rPr>
                    <w:t>7</w:t>
                  </w:r>
                </w:p>
              </w:txbxContent>
            </v:textbox>
          </v:oval>
        </w:pict>
      </w:r>
      <w:r>
        <w:rPr>
          <w:rFonts w:asciiTheme="majorHAnsi" w:hAnsiTheme="majorHAnsi" w:cs="Arial"/>
          <w:noProof/>
          <w:sz w:val="22"/>
          <w:szCs w:val="22"/>
          <w:lang w:eastAsia="es-MX"/>
        </w:rPr>
        <w:pict>
          <v:oval id="Oval 80" o:spid="_x0000_s1215" style="position:absolute;left:0;text-align:left;margin-left:296.45pt;margin-top:53.5pt;width:14pt;height:14.05pt;z-index:2514109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" fillcolor="#f2f2f2 [3052]">
            <v:textbox inset="0,0,0,0">
              <w:txbxContent>
                <w:p w:rsidR="00A7577E" w:rsidRPr="00370E22" w:rsidRDefault="00A7577E" w:rsidP="00D5696C">
                  <w:pPr>
                    <w:rPr>
                      <w:sz w:val="14"/>
                      <w:szCs w:val="14"/>
                    </w:rPr>
                  </w:pPr>
                  <w:r>
                    <w:rPr>
                      <w:sz w:val="14"/>
                      <w:szCs w:val="14"/>
                    </w:rPr>
                    <w:t>6</w:t>
                  </w:r>
                </w:p>
              </w:txbxContent>
            </v:textbox>
          </v:oval>
        </w:pict>
      </w:r>
      <w:r>
        <w:rPr>
          <w:rFonts w:asciiTheme="majorHAnsi" w:hAnsiTheme="majorHAnsi" w:cs="Arial"/>
          <w:noProof/>
          <w:sz w:val="22"/>
          <w:szCs w:val="22"/>
          <w:lang w:eastAsia="es-MX"/>
        </w:rPr>
        <w:pict>
          <v:oval id="Oval 78" o:spid="_x0000_s1216" style="position:absolute;left:0;text-align:left;margin-left:155.05pt;margin-top:68.85pt;width:14pt;height:14.05pt;z-index:25140889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" fillcolor="#f2f2f2 [3052]">
            <v:textbox inset="0,0,0,0">
              <w:txbxContent>
                <w:p w:rsidR="00A7577E" w:rsidRPr="00370E22" w:rsidRDefault="00A7577E" w:rsidP="00D5696C">
                  <w:pPr>
                    <w:rPr>
                      <w:sz w:val="14"/>
                      <w:szCs w:val="14"/>
                    </w:rPr>
                  </w:pPr>
                  <w:r>
                    <w:rPr>
                      <w:sz w:val="14"/>
                      <w:szCs w:val="14"/>
                    </w:rPr>
                    <w:t>5</w:t>
                  </w:r>
                </w:p>
              </w:txbxContent>
            </v:textbox>
          </v:oval>
        </w:pict>
      </w:r>
      <w:r>
        <w:rPr>
          <w:rFonts w:asciiTheme="majorHAnsi" w:hAnsiTheme="majorHAnsi" w:cs="Arial"/>
          <w:noProof/>
          <w:sz w:val="22"/>
          <w:szCs w:val="22"/>
          <w:lang w:eastAsia="es-MX"/>
        </w:rPr>
        <w:pict>
          <v:oval id="Oval 77" o:spid="_x0000_s1217" style="position:absolute;left:0;text-align:left;margin-left:215.8pt;margin-top:11.3pt;width:14pt;height:14.05pt;z-index:2514078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" fillcolor="#f2f2f2 [3052]">
            <v:textbox inset="0,0,0,0">
              <w:txbxContent>
                <w:p w:rsidR="00A7577E" w:rsidRPr="00370E22" w:rsidRDefault="00A7577E" w:rsidP="00D5696C">
                  <w:pPr>
                    <w:rPr>
                      <w:sz w:val="14"/>
                      <w:szCs w:val="14"/>
                    </w:rPr>
                  </w:pPr>
                  <w:r>
                    <w:rPr>
                      <w:sz w:val="14"/>
                      <w:szCs w:val="14"/>
                    </w:rPr>
                    <w:t>4</w:t>
                  </w:r>
                </w:p>
              </w:txbxContent>
            </v:textbox>
          </v:oval>
        </w:pict>
      </w:r>
      <w:r>
        <w:rPr>
          <w:rFonts w:asciiTheme="majorHAnsi" w:hAnsiTheme="majorHAnsi" w:cs="Arial"/>
          <w:noProof/>
          <w:sz w:val="22"/>
          <w:szCs w:val="22"/>
          <w:lang w:eastAsia="es-MX"/>
        </w:rPr>
        <w:pict>
          <v:oval id="Oval 76" o:spid="_x0000_s1218" style="position:absolute;left:0;text-align:left;margin-left:29.15pt;margin-top:21.4pt;width:14pt;height:14.05pt;z-index:25140684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" fillcolor="#f2f2f2 [3052]">
            <v:textbox inset="0,0,0,0">
              <w:txbxContent>
                <w:p w:rsidR="00A7577E" w:rsidRPr="00370E22" w:rsidRDefault="00A7577E" w:rsidP="00D5696C">
                  <w:pPr>
                    <w:rPr>
                      <w:sz w:val="14"/>
                      <w:szCs w:val="14"/>
                    </w:rPr>
                  </w:pPr>
                  <w:r>
                    <w:rPr>
                      <w:sz w:val="14"/>
                      <w:szCs w:val="14"/>
                    </w:rPr>
                    <w:t>3</w:t>
                  </w:r>
                </w:p>
              </w:txbxContent>
            </v:textbox>
          </v:oval>
        </w:pict>
      </w:r>
      <w:r w:rsidR="00D5696C" w:rsidRPr="00F9312C">
        <w:rPr>
          <w:rFonts w:asciiTheme="majorHAnsi" w:hAnsiTheme="majorHAnsi"/>
          <w:noProof/>
          <w:sz w:val="22"/>
          <w:szCs w:val="22"/>
          <w:lang w:eastAsia="es-MX"/>
        </w:rPr>
        <w:drawing>
          <wp:inline distT="0" distB="0" distL="0" distR="0">
            <wp:extent cx="5457825" cy="3374531"/>
            <wp:effectExtent l="19050" t="0" r="9525" b="0"/>
            <wp:docPr id="100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a:srcRect/>
                    <a:stretch>
                      <a:fillRect/>
                    </a:stretch>
                  </pic:blipFill>
                  <pic:spPr bwMode="auto">
                    <a:xfrm>
                      <a:off x="0" y="0"/>
                      <a:ext cx="5462291" cy="3377292"/>
                    </a:xfrm>
                    <a:prstGeom prst="rect">
                      <a:avLst/>
                    </a:prstGeom>
                    <a:noFill/>
                    <a:ln w="9525">
                      <a:noFill/>
                      <a:miter lim="800000"/>
                      <a:headEnd/>
                      <a:tailEnd/>
                    </a:ln>
                  </pic:spPr>
                </pic:pic>
              </a:graphicData>
            </a:graphic>
          </wp:inline>
        </w:drawing>
      </w:r>
    </w:p>
    <w:p w:rsidR="00D5696C" w:rsidRPr="00F9312C" w:rsidRDefault="00D5696C" w:rsidP="00182254">
      <w:pPr>
        <w:pStyle w:val="Prrafodelista"/>
        <w:spacing w:line="240" w:lineRule="auto"/>
        <w:ind w:left="567" w:hanging="567"/>
        <w:rPr>
          <w:rFonts w:asciiTheme="majorHAnsi" w:hAnsiTheme="majorHAnsi" w:cs="Arial"/>
          <w:sz w:val="22"/>
          <w:szCs w:val="22"/>
          <w:lang w:eastAsia="es-MX"/>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Para registrar un acuerdo, capturar los datos del expediente como son sala, tipo de medio, consecutivo y año.</w:t>
      </w: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Seleccionar una de las opciones </w:t>
      </w:r>
      <w:r w:rsidRPr="00F9312C">
        <w:rPr>
          <w:rFonts w:asciiTheme="majorHAnsi" w:hAnsiTheme="majorHAnsi" w:cs="Arial"/>
          <w:noProof/>
          <w:sz w:val="22"/>
          <w:szCs w:val="22"/>
          <w:lang w:eastAsia="es-MX"/>
        </w:rPr>
        <w:drawing>
          <wp:inline distT="0" distB="0" distL="0" distR="0">
            <wp:extent cx="1924050" cy="241300"/>
            <wp:effectExtent l="19050" t="0" r="0" b="0"/>
            <wp:docPr id="10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srcRect/>
                    <a:stretch>
                      <a:fillRect/>
                    </a:stretch>
                  </pic:blipFill>
                  <pic:spPr bwMode="auto">
                    <a:xfrm>
                      <a:off x="0" y="0"/>
                      <a:ext cx="1924050" cy="241300"/>
                    </a:xfrm>
                    <a:prstGeom prst="rect">
                      <a:avLst/>
                    </a:prstGeom>
                    <a:noFill/>
                    <a:ln w="9525">
                      <a:noFill/>
                      <a:miter lim="800000"/>
                      <a:headEnd/>
                      <a:tailEnd/>
                    </a:ln>
                  </pic:spPr>
                </pic:pic>
              </a:graphicData>
            </a:graphic>
          </wp:inline>
        </w:drawing>
      </w:r>
      <w:r w:rsidR="00CF6143">
        <w:rPr>
          <w:rFonts w:asciiTheme="majorHAnsi" w:hAnsiTheme="majorHAnsi" w:cs="Arial"/>
          <w:sz w:val="22"/>
          <w:szCs w:val="22"/>
          <w:lang w:eastAsia="es-MX"/>
        </w:rPr>
        <w:t xml:space="preserve"> y dar clic en el i</w:t>
      </w:r>
      <w:r w:rsidRPr="00F9312C">
        <w:rPr>
          <w:rFonts w:asciiTheme="majorHAnsi" w:hAnsiTheme="majorHAnsi" w:cs="Arial"/>
          <w:sz w:val="22"/>
          <w:szCs w:val="22"/>
          <w:lang w:eastAsia="es-MX"/>
        </w:rPr>
        <w:t xml:space="preserve">cono </w:t>
      </w:r>
      <w:r w:rsidRPr="00F9312C">
        <w:rPr>
          <w:rFonts w:asciiTheme="majorHAnsi" w:hAnsiTheme="majorHAnsi" w:cs="Arial"/>
          <w:noProof/>
          <w:sz w:val="22"/>
          <w:szCs w:val="22"/>
          <w:lang w:eastAsia="es-MX"/>
        </w:rPr>
        <w:drawing>
          <wp:inline distT="0" distB="0" distL="0" distR="0">
            <wp:extent cx="278130" cy="285115"/>
            <wp:effectExtent l="19050" t="0" r="7620" b="0"/>
            <wp:docPr id="10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54"/>
                    <a:srcRect/>
                    <a:stretch>
                      <a:fillRect/>
                    </a:stretch>
                  </pic:blipFill>
                  <pic:spPr bwMode="auto">
                    <a:xfrm>
                      <a:off x="0" y="0"/>
                      <a:ext cx="278130" cy="285115"/>
                    </a:xfrm>
                    <a:prstGeom prst="rect">
                      <a:avLst/>
                    </a:prstGeom>
                    <a:noFill/>
                    <a:ln w="9525">
                      <a:noFill/>
                      <a:miter lim="800000"/>
                      <a:headEnd/>
                      <a:tailEnd/>
                    </a:ln>
                  </pic:spPr>
                </pic:pic>
              </a:graphicData>
            </a:graphic>
          </wp:inline>
        </w:drawing>
      </w:r>
      <w:r w:rsidRPr="00F9312C">
        <w:rPr>
          <w:rFonts w:asciiTheme="majorHAnsi" w:hAnsiTheme="majorHAnsi" w:cs="Arial"/>
          <w:sz w:val="22"/>
          <w:szCs w:val="22"/>
          <w:lang w:eastAsia="es-MX"/>
        </w:rPr>
        <w:t xml:space="preserve"> </w:t>
      </w:r>
      <w:r w:rsidRPr="00F9312C">
        <w:rPr>
          <w:rFonts w:asciiTheme="majorHAnsi" w:hAnsiTheme="majorHAnsi" w:cs="Arial"/>
          <w:b/>
          <w:sz w:val="22"/>
          <w:szCs w:val="22"/>
          <w:lang w:eastAsia="es-MX"/>
        </w:rPr>
        <w:t>“buscar expediente”</w:t>
      </w:r>
      <w:r w:rsidRPr="00F9312C">
        <w:rPr>
          <w:rFonts w:asciiTheme="majorHAnsi" w:hAnsiTheme="majorHAnsi" w:cs="Arial"/>
          <w:sz w:val="22"/>
          <w:szCs w:val="22"/>
          <w:lang w:eastAsia="es-MX"/>
        </w:rPr>
        <w:t xml:space="preserve"> o dar enter y el sistema mostrará el expediente</w:t>
      </w:r>
      <w:r w:rsidR="00FF3888" w:rsidRPr="00F9312C">
        <w:rPr>
          <w:rFonts w:asciiTheme="majorHAnsi" w:hAnsiTheme="majorHAnsi" w:cs="Arial"/>
          <w:sz w:val="22"/>
          <w:szCs w:val="22"/>
          <w:lang w:eastAsia="es-MX"/>
        </w:rPr>
        <w:t xml:space="preserve"> o, en su caso, en el apartado denominado </w:t>
      </w:r>
      <w:r w:rsidR="00FF3888" w:rsidRPr="00F9312C">
        <w:rPr>
          <w:rFonts w:asciiTheme="majorHAnsi" w:hAnsiTheme="majorHAnsi" w:cs="Arial"/>
          <w:b/>
          <w:sz w:val="22"/>
          <w:szCs w:val="22"/>
          <w:lang w:eastAsia="es-MX"/>
        </w:rPr>
        <w:t xml:space="preserve">“Acuerdo de Instrucción” </w:t>
      </w:r>
      <w:r w:rsidR="00FF3888" w:rsidRPr="00F9312C">
        <w:rPr>
          <w:rFonts w:asciiTheme="majorHAnsi" w:hAnsiTheme="majorHAnsi" w:cs="Arial"/>
          <w:sz w:val="22"/>
          <w:szCs w:val="22"/>
          <w:lang w:eastAsia="es-MX"/>
        </w:rPr>
        <w:t xml:space="preserve">los </w:t>
      </w:r>
      <w:r w:rsidR="007C6062" w:rsidRPr="00F9312C">
        <w:rPr>
          <w:rFonts w:asciiTheme="majorHAnsi" w:hAnsiTheme="majorHAnsi" w:cs="Arial"/>
          <w:sz w:val="22"/>
          <w:szCs w:val="22"/>
          <w:lang w:eastAsia="es-MX"/>
        </w:rPr>
        <w:t>proveídos</w:t>
      </w:r>
      <w:r w:rsidR="00FF3888" w:rsidRPr="00F9312C">
        <w:rPr>
          <w:rFonts w:asciiTheme="majorHAnsi" w:hAnsiTheme="majorHAnsi" w:cs="Arial"/>
          <w:sz w:val="22"/>
          <w:szCs w:val="22"/>
          <w:lang w:eastAsia="es-MX"/>
        </w:rPr>
        <w:t xml:space="preserve"> que previamente se hayan registrado.</w:t>
      </w:r>
    </w:p>
    <w:p w:rsidR="00CB373E" w:rsidRPr="00F9312C" w:rsidRDefault="00CB373E" w:rsidP="00CB373E">
      <w:pPr>
        <w:pStyle w:val="Prrafodelista"/>
        <w:widowControl/>
        <w:spacing w:line="240" w:lineRule="auto"/>
        <w:ind w:left="567"/>
        <w:contextualSpacing/>
        <w:rPr>
          <w:rFonts w:asciiTheme="majorHAnsi" w:hAnsiTheme="majorHAnsi" w:cs="Arial"/>
          <w:sz w:val="22"/>
          <w:szCs w:val="22"/>
          <w:lang w:eastAsia="es-MX"/>
        </w:rPr>
      </w:pPr>
    </w:p>
    <w:p w:rsidR="00D5696C" w:rsidRPr="00460775" w:rsidRDefault="002318D8" w:rsidP="00182254">
      <w:pPr>
        <w:pStyle w:val="Prrafodelista"/>
        <w:widowControl/>
        <w:numPr>
          <w:ilvl w:val="0"/>
          <w:numId w:val="11"/>
        </w:numPr>
        <w:spacing w:line="240" w:lineRule="auto"/>
        <w:ind w:left="567" w:hanging="567"/>
        <w:contextualSpacing/>
        <w:rPr>
          <w:rFonts w:asciiTheme="majorHAnsi" w:eastAsia="Calibri" w:hAnsiTheme="majorHAnsi" w:cs="Arial"/>
          <w:sz w:val="22"/>
          <w:szCs w:val="22"/>
          <w:lang w:eastAsia="es-MX"/>
        </w:rPr>
      </w:pPr>
      <w:r>
        <w:rPr>
          <w:rFonts w:asciiTheme="majorHAnsi" w:hAnsiTheme="majorHAnsi" w:cs="Arial"/>
          <w:sz w:val="22"/>
          <w:szCs w:val="22"/>
        </w:rPr>
        <w:t>Registrar</w:t>
      </w:r>
      <w:r w:rsidR="00D5696C" w:rsidRPr="00F9312C">
        <w:rPr>
          <w:rFonts w:asciiTheme="majorHAnsi" w:hAnsiTheme="majorHAnsi" w:cs="Arial"/>
          <w:sz w:val="22"/>
          <w:szCs w:val="22"/>
        </w:rPr>
        <w:t xml:space="preserve"> </w:t>
      </w:r>
      <w:r w:rsidRPr="00F9312C">
        <w:rPr>
          <w:rFonts w:asciiTheme="majorHAnsi" w:hAnsiTheme="majorHAnsi" w:cs="Arial"/>
          <w:sz w:val="22"/>
          <w:szCs w:val="22"/>
        </w:rPr>
        <w:t xml:space="preserve">la fecha de emisión del acuerdo </w:t>
      </w:r>
      <w:r w:rsidR="00D751C5">
        <w:rPr>
          <w:rFonts w:asciiTheme="majorHAnsi" w:hAnsiTheme="majorHAnsi" w:cs="Arial"/>
          <w:sz w:val="22"/>
          <w:szCs w:val="22"/>
        </w:rPr>
        <w:t xml:space="preserve">o resolución </w:t>
      </w:r>
      <w:r w:rsidR="00D5696C" w:rsidRPr="00F9312C">
        <w:rPr>
          <w:rFonts w:asciiTheme="majorHAnsi" w:hAnsiTheme="majorHAnsi" w:cs="Arial"/>
          <w:sz w:val="22"/>
          <w:szCs w:val="22"/>
        </w:rPr>
        <w:t>con base</w:t>
      </w:r>
      <w:r>
        <w:rPr>
          <w:rFonts w:asciiTheme="majorHAnsi" w:hAnsiTheme="majorHAnsi" w:cs="Arial"/>
          <w:sz w:val="22"/>
          <w:szCs w:val="22"/>
        </w:rPr>
        <w:t xml:space="preserve"> a la fecha del mismo</w:t>
      </w:r>
      <w:r w:rsidR="006D23F5">
        <w:rPr>
          <w:rFonts w:asciiTheme="majorHAnsi" w:hAnsiTheme="majorHAnsi" w:cs="Arial"/>
          <w:sz w:val="22"/>
          <w:szCs w:val="22"/>
        </w:rPr>
        <w:t xml:space="preserve">, así como </w:t>
      </w:r>
      <w:r>
        <w:rPr>
          <w:rFonts w:asciiTheme="majorHAnsi" w:hAnsiTheme="majorHAnsi" w:cs="Arial"/>
          <w:sz w:val="22"/>
          <w:szCs w:val="22"/>
        </w:rPr>
        <w:t>la fecha y hora de S</w:t>
      </w:r>
      <w:r w:rsidR="008175E0">
        <w:rPr>
          <w:rFonts w:asciiTheme="majorHAnsi" w:hAnsiTheme="majorHAnsi" w:cs="Arial"/>
          <w:sz w:val="22"/>
          <w:szCs w:val="22"/>
        </w:rPr>
        <w:t xml:space="preserve">ecretaría </w:t>
      </w:r>
      <w:r>
        <w:rPr>
          <w:rFonts w:asciiTheme="majorHAnsi" w:hAnsiTheme="majorHAnsi" w:cs="Arial"/>
          <w:sz w:val="22"/>
          <w:szCs w:val="22"/>
        </w:rPr>
        <w:t>G</w:t>
      </w:r>
      <w:r w:rsidR="008175E0">
        <w:rPr>
          <w:rFonts w:asciiTheme="majorHAnsi" w:hAnsiTheme="majorHAnsi" w:cs="Arial"/>
          <w:sz w:val="22"/>
          <w:szCs w:val="22"/>
        </w:rPr>
        <w:t xml:space="preserve">eneral de </w:t>
      </w:r>
      <w:r>
        <w:rPr>
          <w:rFonts w:asciiTheme="majorHAnsi" w:hAnsiTheme="majorHAnsi" w:cs="Arial"/>
          <w:sz w:val="22"/>
          <w:szCs w:val="22"/>
        </w:rPr>
        <w:t>A</w:t>
      </w:r>
      <w:r w:rsidR="008175E0">
        <w:rPr>
          <w:rFonts w:asciiTheme="majorHAnsi" w:hAnsiTheme="majorHAnsi" w:cs="Arial"/>
          <w:sz w:val="22"/>
          <w:szCs w:val="22"/>
        </w:rPr>
        <w:t>cuerdos</w:t>
      </w:r>
      <w:r>
        <w:rPr>
          <w:rFonts w:asciiTheme="majorHAnsi" w:hAnsiTheme="majorHAnsi" w:cs="Arial"/>
          <w:sz w:val="22"/>
          <w:szCs w:val="22"/>
        </w:rPr>
        <w:t xml:space="preserve">, </w:t>
      </w:r>
      <w:r w:rsidR="00D751C5">
        <w:rPr>
          <w:rFonts w:asciiTheme="majorHAnsi" w:hAnsiTheme="majorHAnsi" w:cs="Arial"/>
          <w:sz w:val="22"/>
          <w:szCs w:val="22"/>
        </w:rPr>
        <w:t>de acuerdo con</w:t>
      </w:r>
      <w:r w:rsidR="00D5696C" w:rsidRPr="00F9312C">
        <w:rPr>
          <w:rFonts w:asciiTheme="majorHAnsi" w:hAnsiTheme="majorHAnsi" w:cs="Arial"/>
          <w:sz w:val="22"/>
          <w:szCs w:val="22"/>
        </w:rPr>
        <w:t xml:space="preserve"> el sello de recepción de </w:t>
      </w:r>
      <w:r w:rsidR="00D751C5">
        <w:rPr>
          <w:rFonts w:asciiTheme="majorHAnsi" w:hAnsiTheme="majorHAnsi" w:cs="Arial"/>
          <w:sz w:val="22"/>
          <w:szCs w:val="22"/>
        </w:rPr>
        <w:t>esta área</w:t>
      </w:r>
      <w:r w:rsidR="002354EC" w:rsidRPr="00460775">
        <w:rPr>
          <w:rFonts w:asciiTheme="majorHAnsi" w:hAnsiTheme="majorHAnsi" w:cs="Arial"/>
          <w:color w:val="FF0000"/>
          <w:sz w:val="22"/>
          <w:szCs w:val="22"/>
        </w:rPr>
        <w:t xml:space="preserve">, que es en el momento en </w:t>
      </w:r>
      <w:r w:rsidR="00D751C5">
        <w:rPr>
          <w:rFonts w:asciiTheme="majorHAnsi" w:hAnsiTheme="majorHAnsi" w:cs="Arial"/>
          <w:color w:val="FF0000"/>
          <w:sz w:val="22"/>
          <w:szCs w:val="22"/>
        </w:rPr>
        <w:t>el cual se</w:t>
      </w:r>
      <w:r w:rsidR="002354EC" w:rsidRPr="00460775">
        <w:rPr>
          <w:rFonts w:asciiTheme="majorHAnsi" w:hAnsiTheme="majorHAnsi" w:cs="Arial"/>
          <w:color w:val="FF0000"/>
          <w:sz w:val="22"/>
          <w:szCs w:val="22"/>
        </w:rPr>
        <w:t xml:space="preserve"> recibe</w:t>
      </w:r>
      <w:r w:rsidR="00D751C5">
        <w:rPr>
          <w:rFonts w:asciiTheme="majorHAnsi" w:hAnsiTheme="majorHAnsi" w:cs="Arial"/>
          <w:color w:val="FF0000"/>
          <w:sz w:val="22"/>
          <w:szCs w:val="22"/>
        </w:rPr>
        <w:t>n</w:t>
      </w:r>
      <w:r w:rsidR="002354EC" w:rsidRPr="00460775">
        <w:rPr>
          <w:rFonts w:asciiTheme="majorHAnsi" w:hAnsiTheme="majorHAnsi" w:cs="Arial"/>
          <w:color w:val="FF0000"/>
          <w:sz w:val="22"/>
          <w:szCs w:val="22"/>
        </w:rPr>
        <w:t xml:space="preserve"> los documentos firmados por el </w:t>
      </w:r>
      <w:r w:rsidR="00D751C5">
        <w:rPr>
          <w:rFonts w:asciiTheme="majorHAnsi" w:hAnsiTheme="majorHAnsi" w:cs="Arial"/>
          <w:color w:val="FF0000"/>
          <w:sz w:val="22"/>
          <w:szCs w:val="22"/>
        </w:rPr>
        <w:t>P</w:t>
      </w:r>
      <w:r w:rsidR="002354EC" w:rsidRPr="00460775">
        <w:rPr>
          <w:rFonts w:asciiTheme="majorHAnsi" w:hAnsiTheme="majorHAnsi" w:cs="Arial"/>
          <w:color w:val="FF0000"/>
          <w:sz w:val="22"/>
          <w:szCs w:val="22"/>
        </w:rPr>
        <w:t>residente</w:t>
      </w:r>
      <w:r w:rsidR="001D4533" w:rsidRPr="00460775">
        <w:rPr>
          <w:rFonts w:asciiTheme="majorHAnsi" w:hAnsiTheme="majorHAnsi" w:cs="Arial"/>
          <w:color w:val="FF0000"/>
          <w:sz w:val="22"/>
          <w:szCs w:val="22"/>
        </w:rPr>
        <w:t xml:space="preserve"> o en el caso de las resoluciones o por </w:t>
      </w:r>
      <w:r w:rsidR="00D751C5">
        <w:rPr>
          <w:rFonts w:asciiTheme="majorHAnsi" w:hAnsiTheme="majorHAnsi" w:cs="Arial"/>
          <w:color w:val="FF0000"/>
          <w:sz w:val="22"/>
          <w:szCs w:val="22"/>
        </w:rPr>
        <w:t>él Pleno</w:t>
      </w:r>
      <w:r w:rsidR="00460775">
        <w:rPr>
          <w:rFonts w:asciiTheme="majorHAnsi" w:hAnsiTheme="majorHAnsi" w:cs="Arial"/>
          <w:color w:val="FF0000"/>
          <w:sz w:val="22"/>
          <w:szCs w:val="22"/>
        </w:rPr>
        <w:t>.</w:t>
      </w:r>
    </w:p>
    <w:p w:rsidR="00CB373E" w:rsidRPr="00F9312C" w:rsidRDefault="00CB373E" w:rsidP="00CB373E">
      <w:pPr>
        <w:contextualSpacing/>
        <w:jc w:val="both"/>
        <w:rPr>
          <w:rFonts w:asciiTheme="majorHAnsi" w:hAnsiTheme="majorHAnsi"/>
          <w:sz w:val="22"/>
          <w:szCs w:val="22"/>
          <w:lang w:eastAsia="es-MX"/>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En el campo </w:t>
      </w:r>
      <w:r w:rsidRPr="00F9312C">
        <w:rPr>
          <w:rFonts w:asciiTheme="majorHAnsi" w:hAnsiTheme="majorHAnsi" w:cs="Arial"/>
          <w:b/>
          <w:sz w:val="22"/>
          <w:szCs w:val="22"/>
          <w:lang w:eastAsia="es-MX"/>
        </w:rPr>
        <w:t>“Tipo de Proveído”</w:t>
      </w:r>
      <w:r w:rsidRPr="00F9312C">
        <w:rPr>
          <w:rFonts w:asciiTheme="majorHAnsi" w:hAnsiTheme="majorHAnsi" w:cs="Arial"/>
          <w:sz w:val="22"/>
          <w:szCs w:val="22"/>
          <w:lang w:eastAsia="es-MX"/>
        </w:rPr>
        <w:t xml:space="preserve"> seleccionar una o más opciones según el tipo de acuerdo.</w:t>
      </w:r>
    </w:p>
    <w:p w:rsidR="00CB373E" w:rsidRPr="00F9312C" w:rsidRDefault="00CB373E" w:rsidP="00CB373E">
      <w:pPr>
        <w:pStyle w:val="Prrafodelista"/>
        <w:widowControl/>
        <w:spacing w:line="240" w:lineRule="auto"/>
        <w:ind w:left="567"/>
        <w:contextualSpacing/>
        <w:rPr>
          <w:rFonts w:asciiTheme="majorHAnsi" w:hAnsiTheme="majorHAnsi" w:cs="Arial"/>
          <w:sz w:val="22"/>
          <w:szCs w:val="22"/>
          <w:lang w:eastAsia="es-MX"/>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Describir en el campo </w:t>
      </w:r>
      <w:r w:rsidRPr="00F9312C">
        <w:rPr>
          <w:rFonts w:asciiTheme="majorHAnsi" w:hAnsiTheme="majorHAnsi" w:cs="Arial"/>
          <w:b/>
          <w:sz w:val="22"/>
          <w:szCs w:val="22"/>
          <w:lang w:eastAsia="es-MX"/>
        </w:rPr>
        <w:t>“Indique otros”</w:t>
      </w:r>
      <w:r w:rsidR="006D23F5">
        <w:rPr>
          <w:rFonts w:asciiTheme="majorHAnsi" w:hAnsiTheme="majorHAnsi" w:cs="Arial"/>
          <w:b/>
          <w:sz w:val="22"/>
          <w:szCs w:val="22"/>
          <w:lang w:eastAsia="es-MX"/>
        </w:rPr>
        <w:t>,</w:t>
      </w:r>
      <w:r w:rsidRPr="00F9312C">
        <w:rPr>
          <w:rFonts w:asciiTheme="majorHAnsi" w:hAnsiTheme="majorHAnsi" w:cs="Arial"/>
          <w:sz w:val="22"/>
          <w:szCs w:val="22"/>
          <w:lang w:eastAsia="es-MX"/>
        </w:rPr>
        <w:t xml:space="preserve"> lo ordenado en el acuerdo</w:t>
      </w:r>
      <w:r w:rsidR="006D23F5">
        <w:rPr>
          <w:rFonts w:asciiTheme="majorHAnsi" w:hAnsiTheme="majorHAnsi" w:cs="Arial"/>
          <w:sz w:val="22"/>
          <w:szCs w:val="22"/>
          <w:lang w:eastAsia="es-MX"/>
        </w:rPr>
        <w:t>,</w:t>
      </w:r>
      <w:r w:rsidR="00FF3888" w:rsidRPr="00F9312C">
        <w:rPr>
          <w:rFonts w:asciiTheme="majorHAnsi" w:hAnsiTheme="majorHAnsi" w:cs="Arial"/>
          <w:sz w:val="22"/>
          <w:szCs w:val="22"/>
          <w:lang w:eastAsia="es-MX"/>
        </w:rPr>
        <w:t xml:space="preserve"> así como las autoridades o partidos a los que se vincula con ellos</w:t>
      </w:r>
      <w:r w:rsidRPr="00F9312C">
        <w:rPr>
          <w:rFonts w:asciiTheme="majorHAnsi" w:hAnsiTheme="majorHAnsi" w:cs="Arial"/>
          <w:sz w:val="22"/>
          <w:szCs w:val="22"/>
          <w:lang w:eastAsia="es-MX"/>
        </w:rPr>
        <w:t xml:space="preserve">. </w:t>
      </w:r>
    </w:p>
    <w:p w:rsidR="00CB373E" w:rsidRPr="00F9312C" w:rsidRDefault="00CB373E" w:rsidP="00CB373E">
      <w:pPr>
        <w:pStyle w:val="Prrafodelista"/>
        <w:widowControl/>
        <w:spacing w:line="240" w:lineRule="auto"/>
        <w:ind w:left="567"/>
        <w:contextualSpacing/>
        <w:rPr>
          <w:rFonts w:asciiTheme="majorHAnsi" w:hAnsiTheme="majorHAnsi" w:cs="Arial"/>
          <w:sz w:val="22"/>
          <w:szCs w:val="22"/>
          <w:lang w:eastAsia="es-MX"/>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Cuando se capture un acuerdo en el que se requiera a alguna de las partes, se activará el campo </w:t>
      </w:r>
      <w:r w:rsidRPr="00F9312C">
        <w:rPr>
          <w:rFonts w:asciiTheme="majorHAnsi" w:hAnsiTheme="majorHAnsi" w:cs="Arial"/>
          <w:b/>
          <w:sz w:val="22"/>
          <w:szCs w:val="22"/>
          <w:lang w:eastAsia="es-MX"/>
        </w:rPr>
        <w:t>“Requerimientos”</w:t>
      </w:r>
      <w:r w:rsidRPr="00F9312C">
        <w:rPr>
          <w:rFonts w:asciiTheme="majorHAnsi" w:hAnsiTheme="majorHAnsi" w:cs="Arial"/>
          <w:sz w:val="22"/>
          <w:szCs w:val="22"/>
          <w:lang w:eastAsia="es-MX"/>
        </w:rPr>
        <w:t>, en donde el sistema de forma automática, despliega las partes que intervienen en el asunto. Describir en el campo de “</w:t>
      </w:r>
      <w:r w:rsidRPr="006D23F5">
        <w:rPr>
          <w:rFonts w:asciiTheme="majorHAnsi" w:hAnsiTheme="majorHAnsi" w:cs="Arial"/>
          <w:b/>
          <w:sz w:val="22"/>
          <w:szCs w:val="22"/>
          <w:lang w:eastAsia="es-MX"/>
        </w:rPr>
        <w:t>Plazo días</w:t>
      </w:r>
      <w:r w:rsidR="006D23F5">
        <w:rPr>
          <w:rFonts w:asciiTheme="majorHAnsi" w:hAnsiTheme="majorHAnsi" w:cs="Arial"/>
          <w:sz w:val="22"/>
          <w:szCs w:val="22"/>
          <w:lang w:eastAsia="es-MX"/>
        </w:rPr>
        <w:t>”</w:t>
      </w:r>
      <w:r w:rsidRPr="00F9312C">
        <w:rPr>
          <w:rFonts w:asciiTheme="majorHAnsi" w:hAnsiTheme="majorHAnsi" w:cs="Arial"/>
          <w:sz w:val="22"/>
          <w:szCs w:val="22"/>
          <w:lang w:eastAsia="es-MX"/>
        </w:rPr>
        <w:t xml:space="preserve">, </w:t>
      </w:r>
      <w:r w:rsidR="006D23F5">
        <w:rPr>
          <w:rFonts w:asciiTheme="majorHAnsi" w:hAnsiTheme="majorHAnsi" w:cs="Arial"/>
          <w:sz w:val="22"/>
          <w:szCs w:val="22"/>
          <w:lang w:eastAsia="es-MX"/>
        </w:rPr>
        <w:t>“</w:t>
      </w:r>
      <w:r w:rsidRPr="006D23F5">
        <w:rPr>
          <w:rFonts w:asciiTheme="majorHAnsi" w:hAnsiTheme="majorHAnsi" w:cs="Arial"/>
          <w:b/>
          <w:sz w:val="22"/>
          <w:szCs w:val="22"/>
          <w:lang w:eastAsia="es-MX"/>
        </w:rPr>
        <w:t>Plazo horas</w:t>
      </w:r>
      <w:r w:rsidR="006D23F5">
        <w:rPr>
          <w:rFonts w:asciiTheme="majorHAnsi" w:hAnsiTheme="majorHAnsi" w:cs="Arial"/>
          <w:sz w:val="22"/>
          <w:szCs w:val="22"/>
          <w:lang w:eastAsia="es-MX"/>
        </w:rPr>
        <w:t>”</w:t>
      </w:r>
      <w:r w:rsidRPr="00F9312C">
        <w:rPr>
          <w:rFonts w:asciiTheme="majorHAnsi" w:hAnsiTheme="majorHAnsi" w:cs="Arial"/>
          <w:sz w:val="22"/>
          <w:szCs w:val="22"/>
          <w:lang w:eastAsia="es-MX"/>
        </w:rPr>
        <w:t xml:space="preserve"> y </w:t>
      </w:r>
      <w:r w:rsidR="006D23F5">
        <w:rPr>
          <w:rFonts w:asciiTheme="majorHAnsi" w:hAnsiTheme="majorHAnsi" w:cs="Arial"/>
          <w:sz w:val="22"/>
          <w:szCs w:val="22"/>
          <w:lang w:eastAsia="es-MX"/>
        </w:rPr>
        <w:t>“</w:t>
      </w:r>
      <w:r w:rsidRPr="006D23F5">
        <w:rPr>
          <w:rFonts w:asciiTheme="majorHAnsi" w:hAnsiTheme="majorHAnsi" w:cs="Arial"/>
          <w:b/>
          <w:sz w:val="22"/>
          <w:szCs w:val="22"/>
          <w:lang w:eastAsia="es-MX"/>
        </w:rPr>
        <w:t>Asunto</w:t>
      </w:r>
      <w:r w:rsidRPr="00F9312C">
        <w:rPr>
          <w:rFonts w:asciiTheme="majorHAnsi" w:hAnsiTheme="majorHAnsi" w:cs="Arial"/>
          <w:sz w:val="22"/>
          <w:szCs w:val="22"/>
          <w:lang w:eastAsia="es-MX"/>
        </w:rPr>
        <w:t xml:space="preserve">”, lo determinado en el acuerdo del requerimiento. </w:t>
      </w:r>
    </w:p>
    <w:p w:rsidR="00CB373E" w:rsidRPr="00F9312C" w:rsidRDefault="00CB373E" w:rsidP="00CB373E">
      <w:pPr>
        <w:contextualSpacing/>
        <w:jc w:val="both"/>
        <w:rPr>
          <w:rFonts w:asciiTheme="majorHAnsi" w:hAnsiTheme="majorHAnsi"/>
          <w:sz w:val="22"/>
          <w:szCs w:val="22"/>
          <w:lang w:eastAsia="es-MX"/>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En caso de que no se encuentre el nombre de la persona o demás interesados a los que se les está requiriendo, seleccionar el botón “</w:t>
      </w:r>
      <w:r w:rsidRPr="006D23F5">
        <w:rPr>
          <w:rFonts w:asciiTheme="majorHAnsi" w:hAnsiTheme="majorHAnsi" w:cs="Arial"/>
          <w:b/>
          <w:sz w:val="22"/>
          <w:szCs w:val="22"/>
          <w:lang w:eastAsia="es-MX"/>
        </w:rPr>
        <w:t>Agregar otro (s)</w:t>
      </w:r>
      <w:r w:rsidRPr="00F9312C">
        <w:rPr>
          <w:rFonts w:asciiTheme="majorHAnsi" w:hAnsiTheme="majorHAnsi" w:cs="Arial"/>
          <w:sz w:val="22"/>
          <w:szCs w:val="22"/>
          <w:lang w:eastAsia="es-MX"/>
        </w:rPr>
        <w:t>” y podrá editar el nombre de la persona a la que se le va a requerir</w:t>
      </w:r>
      <w:r w:rsidR="00CF6143">
        <w:rPr>
          <w:rFonts w:asciiTheme="majorHAnsi" w:hAnsiTheme="majorHAnsi" w:cs="Arial"/>
          <w:sz w:val="22"/>
          <w:szCs w:val="22"/>
          <w:lang w:eastAsia="es-MX"/>
        </w:rPr>
        <w:t>.</w:t>
      </w:r>
    </w:p>
    <w:p w:rsidR="00D5696C" w:rsidRPr="00F9312C" w:rsidRDefault="00D5696C" w:rsidP="00182254">
      <w:pPr>
        <w:pStyle w:val="Prrafodelista"/>
        <w:spacing w:line="240" w:lineRule="auto"/>
        <w:ind w:left="567" w:hanging="567"/>
        <w:rPr>
          <w:rFonts w:asciiTheme="majorHAnsi" w:hAnsiTheme="majorHAnsi" w:cs="Arial"/>
          <w:sz w:val="22"/>
          <w:szCs w:val="22"/>
          <w:lang w:eastAsia="es-MX"/>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Al capturar el acuerdo de cierre de instrucción, se habilita el campo </w:t>
      </w:r>
      <w:r w:rsidRPr="00F9312C">
        <w:rPr>
          <w:rFonts w:asciiTheme="majorHAnsi" w:hAnsiTheme="majorHAnsi" w:cs="Arial"/>
          <w:b/>
          <w:sz w:val="22"/>
          <w:szCs w:val="22"/>
          <w:lang w:eastAsia="es-MX"/>
        </w:rPr>
        <w:t>“Fecha de Cierre”</w:t>
      </w:r>
      <w:r w:rsidRPr="00F9312C">
        <w:rPr>
          <w:rFonts w:asciiTheme="majorHAnsi" w:hAnsiTheme="majorHAnsi" w:cs="Arial"/>
          <w:sz w:val="22"/>
          <w:szCs w:val="22"/>
          <w:lang w:eastAsia="es-MX"/>
        </w:rPr>
        <w:t xml:space="preserve"> y capturar la fecha en la que se ordena el cierre de instrucción del asunto.</w:t>
      </w:r>
    </w:p>
    <w:p w:rsidR="00D5696C" w:rsidRPr="00F9312C" w:rsidRDefault="00D5696C" w:rsidP="00182254">
      <w:pPr>
        <w:pStyle w:val="Prrafodelista"/>
        <w:spacing w:line="240" w:lineRule="auto"/>
        <w:ind w:left="567" w:hanging="567"/>
        <w:rPr>
          <w:rFonts w:asciiTheme="majorHAnsi" w:hAnsiTheme="majorHAnsi" w:cs="Arial"/>
          <w:sz w:val="22"/>
          <w:szCs w:val="22"/>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rPr>
        <w:t xml:space="preserve">Una vez hecho lo anterior dar clic en el </w:t>
      </w:r>
      <w:r w:rsidR="00CF6143">
        <w:rPr>
          <w:rFonts w:asciiTheme="majorHAnsi" w:hAnsiTheme="majorHAnsi" w:cs="Arial"/>
          <w:sz w:val="22"/>
          <w:szCs w:val="22"/>
        </w:rPr>
        <w:t>i</w:t>
      </w:r>
      <w:r w:rsidRPr="00F9312C">
        <w:rPr>
          <w:rFonts w:asciiTheme="majorHAnsi" w:hAnsiTheme="majorHAnsi" w:cs="Arial"/>
          <w:sz w:val="22"/>
          <w:szCs w:val="22"/>
        </w:rPr>
        <w:t xml:space="preserve">cono </w:t>
      </w:r>
      <w:r w:rsidRPr="00F9312C">
        <w:rPr>
          <w:rFonts w:asciiTheme="majorHAnsi" w:hAnsiTheme="majorHAnsi"/>
          <w:noProof/>
          <w:sz w:val="22"/>
          <w:szCs w:val="22"/>
          <w:lang w:eastAsia="es-MX"/>
        </w:rPr>
        <w:drawing>
          <wp:inline distT="0" distB="0" distL="0" distR="0">
            <wp:extent cx="185776" cy="190741"/>
            <wp:effectExtent l="19050" t="0" r="4724" b="0"/>
            <wp:docPr id="10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5"/>
                    <a:srcRect/>
                    <a:stretch>
                      <a:fillRect/>
                    </a:stretch>
                  </pic:blipFill>
                  <pic:spPr bwMode="auto">
                    <a:xfrm>
                      <a:off x="0" y="0"/>
                      <a:ext cx="185857" cy="190824"/>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r w:rsidRPr="006D23F5">
        <w:rPr>
          <w:rFonts w:asciiTheme="majorHAnsi" w:hAnsiTheme="majorHAnsi" w:cs="Arial"/>
          <w:b/>
          <w:sz w:val="22"/>
          <w:szCs w:val="22"/>
        </w:rPr>
        <w:t>Guarda</w:t>
      </w:r>
      <w:r w:rsidR="006D23F5" w:rsidRPr="006D23F5">
        <w:rPr>
          <w:rFonts w:asciiTheme="majorHAnsi" w:hAnsiTheme="majorHAnsi" w:cs="Arial"/>
          <w:b/>
          <w:sz w:val="22"/>
          <w:szCs w:val="22"/>
        </w:rPr>
        <w:t>r</w:t>
      </w:r>
      <w:r w:rsidRPr="006D23F5">
        <w:rPr>
          <w:rFonts w:asciiTheme="majorHAnsi" w:hAnsiTheme="majorHAnsi" w:cs="Arial"/>
          <w:b/>
          <w:sz w:val="22"/>
          <w:szCs w:val="22"/>
        </w:rPr>
        <w:t xml:space="preserve"> información</w:t>
      </w:r>
      <w:r w:rsidRPr="00F9312C">
        <w:rPr>
          <w:rFonts w:asciiTheme="majorHAnsi" w:hAnsiTheme="majorHAnsi" w:cs="Arial"/>
          <w:sz w:val="22"/>
          <w:szCs w:val="22"/>
        </w:rPr>
        <w:t>”. En caso de existir alguna inconsistenci</w:t>
      </w:r>
      <w:r w:rsidR="006D23F5">
        <w:rPr>
          <w:rFonts w:asciiTheme="majorHAnsi" w:hAnsiTheme="majorHAnsi" w:cs="Arial"/>
          <w:sz w:val="22"/>
          <w:szCs w:val="22"/>
        </w:rPr>
        <w:t xml:space="preserve">a o error en la captura, </w:t>
      </w:r>
      <w:r w:rsidR="00263775">
        <w:rPr>
          <w:rFonts w:asciiTheme="majorHAnsi" w:hAnsiTheme="majorHAnsi" w:cs="Arial"/>
          <w:sz w:val="22"/>
          <w:szCs w:val="22"/>
        </w:rPr>
        <w:t>corregir</w:t>
      </w:r>
      <w:r w:rsidRPr="00F9312C">
        <w:rPr>
          <w:rFonts w:asciiTheme="majorHAnsi" w:hAnsiTheme="majorHAnsi" w:cs="Arial"/>
          <w:sz w:val="22"/>
          <w:szCs w:val="22"/>
        </w:rPr>
        <w:t xml:space="preserve"> y </w:t>
      </w:r>
      <w:r w:rsidR="001D48D1" w:rsidRPr="00F9312C">
        <w:rPr>
          <w:rFonts w:asciiTheme="majorHAnsi" w:hAnsiTheme="majorHAnsi" w:cs="Arial"/>
          <w:sz w:val="22"/>
          <w:szCs w:val="22"/>
        </w:rPr>
        <w:t>dar</w:t>
      </w:r>
      <w:r w:rsidRPr="00F9312C">
        <w:rPr>
          <w:rFonts w:asciiTheme="majorHAnsi" w:hAnsiTheme="majorHAnsi" w:cs="Arial"/>
          <w:sz w:val="22"/>
          <w:szCs w:val="22"/>
        </w:rPr>
        <w:t xml:space="preserve"> clic en el </w:t>
      </w:r>
      <w:r w:rsidR="00CF6143">
        <w:rPr>
          <w:rFonts w:asciiTheme="majorHAnsi" w:hAnsiTheme="majorHAnsi" w:cs="Arial"/>
          <w:sz w:val="22"/>
          <w:szCs w:val="22"/>
        </w:rPr>
        <w:t>i</w:t>
      </w:r>
      <w:r w:rsidRPr="00F9312C">
        <w:rPr>
          <w:rFonts w:asciiTheme="majorHAnsi" w:hAnsiTheme="majorHAnsi" w:cs="Arial"/>
          <w:sz w:val="22"/>
          <w:szCs w:val="22"/>
        </w:rPr>
        <w:t xml:space="preserve">cono </w:t>
      </w:r>
      <w:r w:rsidRPr="00F9312C">
        <w:rPr>
          <w:rFonts w:asciiTheme="majorHAnsi" w:hAnsiTheme="majorHAnsi"/>
          <w:noProof/>
          <w:sz w:val="22"/>
          <w:szCs w:val="22"/>
          <w:lang w:eastAsia="es-MX"/>
        </w:rPr>
        <w:drawing>
          <wp:inline distT="0" distB="0" distL="0" distR="0">
            <wp:extent cx="172988" cy="168249"/>
            <wp:effectExtent l="19050" t="0" r="0" b="0"/>
            <wp:docPr id="10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6"/>
                    <a:srcRect/>
                    <a:stretch>
                      <a:fillRect/>
                    </a:stretch>
                  </pic:blipFill>
                  <pic:spPr bwMode="auto">
                    <a:xfrm>
                      <a:off x="0" y="0"/>
                      <a:ext cx="172891" cy="168155"/>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CF6143">
        <w:rPr>
          <w:rFonts w:asciiTheme="majorHAnsi" w:hAnsiTheme="majorHAnsi" w:cs="Arial"/>
          <w:b/>
          <w:sz w:val="22"/>
          <w:szCs w:val="22"/>
        </w:rPr>
        <w:t>Modifica información</w:t>
      </w:r>
      <w:r w:rsidRPr="00F9312C">
        <w:rPr>
          <w:rFonts w:asciiTheme="majorHAnsi" w:hAnsiTheme="majorHAnsi" w:cs="Arial"/>
          <w:sz w:val="22"/>
          <w:szCs w:val="22"/>
        </w:rPr>
        <w:t>” y oprim</w:t>
      </w:r>
      <w:r w:rsidR="006D23F5">
        <w:rPr>
          <w:rFonts w:asciiTheme="majorHAnsi" w:hAnsiTheme="majorHAnsi" w:cs="Arial"/>
          <w:sz w:val="22"/>
          <w:szCs w:val="22"/>
        </w:rPr>
        <w:t>ir</w:t>
      </w:r>
      <w:r w:rsidR="00CF6143">
        <w:rPr>
          <w:rFonts w:asciiTheme="majorHAnsi" w:hAnsiTheme="majorHAnsi" w:cs="Arial"/>
          <w:sz w:val="22"/>
          <w:szCs w:val="22"/>
        </w:rPr>
        <w:t xml:space="preserve"> el i</w:t>
      </w:r>
      <w:r w:rsidRPr="00F9312C">
        <w:rPr>
          <w:rFonts w:asciiTheme="majorHAnsi" w:hAnsiTheme="majorHAnsi" w:cs="Arial"/>
          <w:sz w:val="22"/>
          <w:szCs w:val="22"/>
        </w:rPr>
        <w:t>cono “</w:t>
      </w:r>
      <w:r w:rsidRPr="00263775">
        <w:rPr>
          <w:rFonts w:asciiTheme="majorHAnsi" w:hAnsiTheme="majorHAnsi" w:cs="Arial"/>
          <w:b/>
          <w:sz w:val="22"/>
          <w:szCs w:val="22"/>
        </w:rPr>
        <w:t>Salir del sistema</w:t>
      </w:r>
      <w:r w:rsidRPr="00F9312C">
        <w:rPr>
          <w:rFonts w:asciiTheme="majorHAnsi" w:hAnsiTheme="majorHAnsi" w:cs="Arial"/>
          <w:sz w:val="22"/>
          <w:szCs w:val="22"/>
        </w:rPr>
        <w:t>”</w:t>
      </w:r>
      <w:r w:rsidRPr="00F9312C">
        <w:rPr>
          <w:rFonts w:asciiTheme="majorHAnsi" w:hAnsiTheme="majorHAnsi"/>
          <w:noProof/>
          <w:sz w:val="22"/>
          <w:szCs w:val="22"/>
          <w:lang w:eastAsia="es-MX"/>
        </w:rPr>
        <w:drawing>
          <wp:inline distT="0" distB="0" distL="0" distR="0">
            <wp:extent cx="207779" cy="182880"/>
            <wp:effectExtent l="19050" t="0" r="1771" b="0"/>
            <wp:docPr id="10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7"/>
                    <a:srcRect/>
                    <a:stretch>
                      <a:fillRect/>
                    </a:stretch>
                  </pic:blipFill>
                  <pic:spPr bwMode="auto">
                    <a:xfrm>
                      <a:off x="0" y="0"/>
                      <a:ext cx="207662" cy="182777"/>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o </w:t>
      </w:r>
      <w:r w:rsidRPr="00F9312C">
        <w:rPr>
          <w:rFonts w:asciiTheme="majorHAnsi" w:hAnsiTheme="majorHAnsi"/>
          <w:noProof/>
          <w:sz w:val="22"/>
          <w:szCs w:val="22"/>
          <w:lang w:eastAsia="es-MX"/>
        </w:rPr>
        <w:drawing>
          <wp:inline distT="0" distB="0" distL="0" distR="0">
            <wp:extent cx="173512" cy="182880"/>
            <wp:effectExtent l="19050" t="0" r="0" b="0"/>
            <wp:docPr id="10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8"/>
                    <a:srcRect/>
                    <a:stretch>
                      <a:fillRect/>
                    </a:stretch>
                  </pic:blipFill>
                  <pic:spPr bwMode="auto">
                    <a:xfrm>
                      <a:off x="0" y="0"/>
                      <a:ext cx="173404" cy="182766"/>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para salir de la pantalla. </w:t>
      </w:r>
    </w:p>
    <w:p w:rsidR="00D5696C" w:rsidRPr="00F9312C" w:rsidRDefault="00D5696C" w:rsidP="00182254">
      <w:pPr>
        <w:pStyle w:val="Prrafodelista"/>
        <w:spacing w:line="240" w:lineRule="auto"/>
        <w:rPr>
          <w:rFonts w:asciiTheme="majorHAnsi" w:hAnsiTheme="majorHAnsi" w:cs="Arial"/>
          <w:sz w:val="22"/>
          <w:szCs w:val="22"/>
        </w:rPr>
      </w:pPr>
    </w:p>
    <w:p w:rsidR="00D5696C" w:rsidRPr="00F9312C" w:rsidRDefault="00D5696C" w:rsidP="00182254">
      <w:pPr>
        <w:pStyle w:val="Prrafodelista"/>
        <w:widowControl/>
        <w:numPr>
          <w:ilvl w:val="0"/>
          <w:numId w:val="11"/>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rPr>
        <w:t>En caso de que se emita un acuerdo posterior, realice los pasos 6, 7, 8, 9, 10 y 12.</w:t>
      </w:r>
    </w:p>
    <w:p w:rsidR="00182254" w:rsidRDefault="00182254"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Default="00A639DF" w:rsidP="00182254">
      <w:pPr>
        <w:pStyle w:val="Prrafodelista"/>
        <w:rPr>
          <w:rFonts w:asciiTheme="majorHAnsi" w:hAnsiTheme="majorHAnsi" w:cs="Arial"/>
          <w:sz w:val="22"/>
          <w:szCs w:val="22"/>
          <w:lang w:eastAsia="es-MX"/>
        </w:rPr>
      </w:pPr>
    </w:p>
    <w:p w:rsidR="00A639DF" w:rsidRPr="00F9312C" w:rsidRDefault="00A639DF" w:rsidP="00182254">
      <w:pPr>
        <w:pStyle w:val="Prrafodelista"/>
        <w:rPr>
          <w:rFonts w:asciiTheme="majorHAnsi" w:hAnsiTheme="majorHAnsi" w:cs="Arial"/>
          <w:sz w:val="22"/>
          <w:szCs w:val="22"/>
          <w:lang w:eastAsia="es-MX"/>
        </w:rPr>
      </w:pPr>
    </w:p>
    <w:p w:rsidR="00D5696C" w:rsidRPr="00F9312C" w:rsidRDefault="00D5696C" w:rsidP="009D1A9E">
      <w:pPr>
        <w:pStyle w:val="Prrafodelista"/>
        <w:numPr>
          <w:ilvl w:val="0"/>
          <w:numId w:val="71"/>
        </w:numPr>
        <w:ind w:left="709" w:hanging="709"/>
        <w:jc w:val="left"/>
        <w:rPr>
          <w:rFonts w:asciiTheme="majorHAnsi" w:hAnsiTheme="majorHAnsi"/>
          <w:b/>
          <w:sz w:val="22"/>
          <w:szCs w:val="22"/>
        </w:rPr>
      </w:pPr>
      <w:bookmarkStart w:id="24" w:name="Captura_de_la_resolución_votación"/>
      <w:r w:rsidRPr="00F9312C">
        <w:rPr>
          <w:rFonts w:asciiTheme="majorHAnsi" w:hAnsiTheme="majorHAnsi"/>
          <w:b/>
          <w:sz w:val="22"/>
          <w:szCs w:val="22"/>
        </w:rPr>
        <w:t>Captura de la resolución, votación</w:t>
      </w:r>
      <w:bookmarkEnd w:id="24"/>
      <w:r w:rsidR="004219E4">
        <w:rPr>
          <w:rFonts w:asciiTheme="majorHAnsi" w:hAnsiTheme="majorHAnsi"/>
          <w:b/>
          <w:sz w:val="22"/>
          <w:szCs w:val="22"/>
        </w:rPr>
        <w:t>.</w:t>
      </w:r>
    </w:p>
    <w:p w:rsidR="00D5696C" w:rsidRPr="00F9312C" w:rsidRDefault="00D5696C" w:rsidP="00182254">
      <w:pPr>
        <w:pStyle w:val="Prrafodelista"/>
        <w:spacing w:line="240" w:lineRule="auto"/>
        <w:rPr>
          <w:rFonts w:asciiTheme="majorHAnsi" w:hAnsiTheme="majorHAnsi" w:cs="Arial"/>
          <w:sz w:val="22"/>
          <w:szCs w:val="22"/>
        </w:rPr>
      </w:pPr>
    </w:p>
    <w:p w:rsidR="00D5696C" w:rsidRDefault="00D5696C" w:rsidP="00182254">
      <w:pPr>
        <w:jc w:val="both"/>
        <w:rPr>
          <w:rFonts w:asciiTheme="majorHAnsi" w:hAnsiTheme="majorHAnsi"/>
          <w:sz w:val="22"/>
          <w:szCs w:val="22"/>
        </w:rPr>
      </w:pPr>
      <w:r w:rsidRPr="00F9312C">
        <w:rPr>
          <w:rFonts w:asciiTheme="majorHAnsi" w:hAnsiTheme="majorHAnsi"/>
          <w:sz w:val="22"/>
          <w:szCs w:val="22"/>
        </w:rPr>
        <w:t xml:space="preserve">Para iniciar con </w:t>
      </w:r>
      <w:r w:rsidR="00F548EF" w:rsidRPr="00F9312C">
        <w:rPr>
          <w:rFonts w:asciiTheme="majorHAnsi" w:hAnsiTheme="majorHAnsi"/>
          <w:sz w:val="22"/>
          <w:szCs w:val="22"/>
        </w:rPr>
        <w:t>la captura</w:t>
      </w:r>
      <w:r w:rsidRPr="00F9312C">
        <w:rPr>
          <w:rFonts w:asciiTheme="majorHAnsi" w:hAnsiTheme="majorHAnsi"/>
          <w:sz w:val="22"/>
          <w:szCs w:val="22"/>
        </w:rPr>
        <w:t xml:space="preserve"> de los campos de la pestaña de resolución el </w:t>
      </w:r>
      <w:r w:rsidR="00FF3888" w:rsidRPr="00F9312C">
        <w:rPr>
          <w:rFonts w:asciiTheme="majorHAnsi" w:hAnsiTheme="majorHAnsi"/>
          <w:sz w:val="22"/>
          <w:szCs w:val="22"/>
        </w:rPr>
        <w:t xml:space="preserve">funcionario </w:t>
      </w:r>
      <w:r w:rsidRPr="00F9312C">
        <w:rPr>
          <w:rFonts w:asciiTheme="majorHAnsi" w:hAnsiTheme="majorHAnsi"/>
          <w:sz w:val="22"/>
          <w:szCs w:val="22"/>
        </w:rPr>
        <w:t>realizará los siguientes pasos:</w:t>
      </w:r>
    </w:p>
    <w:p w:rsidR="004219E4" w:rsidRPr="00F9312C" w:rsidRDefault="004219E4" w:rsidP="00182254">
      <w:pPr>
        <w:jc w:val="both"/>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Dar un clic en el menú </w:t>
      </w:r>
      <w:r w:rsidRPr="00F9312C">
        <w:rPr>
          <w:rFonts w:asciiTheme="majorHAnsi" w:hAnsiTheme="majorHAnsi"/>
          <w:b/>
          <w:sz w:val="22"/>
          <w:szCs w:val="22"/>
        </w:rPr>
        <w:t>“Procesos”</w:t>
      </w:r>
      <w:r w:rsidRPr="00F9312C">
        <w:rPr>
          <w:rFonts w:asciiTheme="majorHAnsi" w:hAnsiTheme="majorHAnsi"/>
          <w:sz w:val="22"/>
          <w:szCs w:val="22"/>
        </w:rPr>
        <w:t>.</w:t>
      </w:r>
    </w:p>
    <w:p w:rsidR="00CB373E" w:rsidRPr="00F9312C" w:rsidRDefault="00CB373E" w:rsidP="00CB373E">
      <w:pPr>
        <w:pStyle w:val="Prrafodelista"/>
        <w:spacing w:line="240" w:lineRule="auto"/>
        <w:ind w:left="567"/>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Elegir la opción </w:t>
      </w:r>
      <w:r w:rsidRPr="00F9312C">
        <w:rPr>
          <w:rFonts w:asciiTheme="majorHAnsi" w:hAnsiTheme="majorHAnsi"/>
          <w:b/>
          <w:sz w:val="22"/>
          <w:szCs w:val="22"/>
        </w:rPr>
        <w:t>“General de Medios de impugnación”.</w:t>
      </w:r>
    </w:p>
    <w:p w:rsidR="00CB373E" w:rsidRPr="00F9312C" w:rsidRDefault="00CB373E" w:rsidP="00CB373E">
      <w:pPr>
        <w:jc w:val="both"/>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Se </w:t>
      </w:r>
      <w:r w:rsidR="00FF3888" w:rsidRPr="00F9312C">
        <w:rPr>
          <w:rFonts w:asciiTheme="majorHAnsi" w:hAnsiTheme="majorHAnsi"/>
          <w:sz w:val="22"/>
          <w:szCs w:val="22"/>
        </w:rPr>
        <w:t>desplegará la siguiente ventana</w:t>
      </w:r>
      <w:r w:rsidRPr="00F9312C">
        <w:rPr>
          <w:rFonts w:asciiTheme="majorHAnsi" w:hAnsiTheme="majorHAnsi"/>
          <w:sz w:val="22"/>
          <w:szCs w:val="22"/>
        </w:rPr>
        <w:t>:</w:t>
      </w:r>
    </w:p>
    <w:p w:rsidR="00D5696C" w:rsidRPr="00F9312C" w:rsidRDefault="00D5696C" w:rsidP="00182254">
      <w:pPr>
        <w:rPr>
          <w:rFonts w:asciiTheme="majorHAnsi" w:hAnsiTheme="majorHAnsi"/>
          <w:sz w:val="22"/>
          <w:szCs w:val="22"/>
        </w:rPr>
      </w:pPr>
    </w:p>
    <w:p w:rsidR="00D5696C" w:rsidRPr="00F9312C" w:rsidRDefault="00D5696C" w:rsidP="00182254">
      <w:pPr>
        <w:rPr>
          <w:rFonts w:asciiTheme="majorHAnsi" w:hAnsiTheme="majorHAnsi"/>
          <w:sz w:val="22"/>
          <w:szCs w:val="22"/>
        </w:rPr>
      </w:pPr>
    </w:p>
    <w:p w:rsidR="00D5696C" w:rsidRDefault="00876619" w:rsidP="00CC6E61">
      <w:pPr>
        <w:rPr>
          <w:rFonts w:asciiTheme="majorHAnsi" w:hAnsiTheme="majorHAnsi"/>
          <w:sz w:val="22"/>
          <w:szCs w:val="22"/>
        </w:rPr>
      </w:pPr>
      <w:r>
        <w:rPr>
          <w:rFonts w:asciiTheme="majorHAnsi" w:hAnsiTheme="majorHAnsi"/>
          <w:noProof/>
          <w:sz w:val="22"/>
          <w:szCs w:val="22"/>
          <w:lang w:eastAsia="es-MX"/>
        </w:rPr>
        <w:pict>
          <v:oval id="Oval 148" o:spid="_x0000_s1219" style="position:absolute;left:0;text-align:left;margin-left:3.85pt;margin-top:284.6pt;width:24.15pt;height:23.6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5</w:t>
                  </w:r>
                </w:p>
              </w:txbxContent>
            </v:textbox>
          </v:oval>
        </w:pict>
      </w:r>
      <w:r>
        <w:rPr>
          <w:rFonts w:asciiTheme="majorHAnsi" w:hAnsiTheme="majorHAnsi"/>
          <w:noProof/>
          <w:sz w:val="22"/>
          <w:szCs w:val="22"/>
          <w:lang w:eastAsia="es-MX"/>
        </w:rPr>
        <w:pict>
          <v:oval id="_x0000_s1220" style="position:absolute;left:0;text-align:left;margin-left:3.8pt;margin-top:233.15pt;width:26.3pt;height:24.65pt;z-index:25142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">
            <v:textbox>
              <w:txbxContent>
                <w:p w:rsidR="00A7577E" w:rsidRPr="001C3CBB" w:rsidRDefault="00A7577E" w:rsidP="001C3CBB">
                  <w:pPr>
                    <w:ind w:left="-142"/>
                    <w:rPr>
                      <w:sz w:val="16"/>
                      <w:szCs w:val="16"/>
                    </w:rPr>
                  </w:pPr>
                  <w:r w:rsidRPr="001C3CBB">
                    <w:rPr>
                      <w:noProof/>
                      <w:sz w:val="16"/>
                      <w:szCs w:val="16"/>
                    </w:rPr>
                    <w:t>1</w:t>
                  </w:r>
                  <w:r>
                    <w:rPr>
                      <w:noProof/>
                      <w:sz w:val="16"/>
                      <w:szCs w:val="16"/>
                    </w:rPr>
                    <w:t>4</w:t>
                  </w:r>
                </w:p>
              </w:txbxContent>
            </v:textbox>
          </v:oval>
        </w:pict>
      </w:r>
      <w:r>
        <w:rPr>
          <w:rFonts w:asciiTheme="majorHAnsi" w:hAnsiTheme="majorHAnsi"/>
          <w:noProof/>
          <w:sz w:val="22"/>
          <w:szCs w:val="22"/>
          <w:lang w:eastAsia="es-MX"/>
        </w:rPr>
        <w:pict>
          <v:oval id="Oval 152" o:spid="_x0000_s1221" style="position:absolute;left:0;text-align:left;margin-left:462.75pt;margin-top:234pt;width:25.75pt;height:23.65pt;z-index:25142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">
            <v:textbox>
              <w:txbxContent>
                <w:p w:rsidR="00A7577E" w:rsidRDefault="00A7577E" w:rsidP="001C3CBB">
                  <w:pPr>
                    <w:ind w:hanging="142"/>
                  </w:pPr>
                  <w:r w:rsidRPr="001C3CBB">
                    <w:rPr>
                      <w:noProof/>
                      <w:sz w:val="16"/>
                      <w:szCs w:val="16"/>
                    </w:rPr>
                    <w:t>11</w:t>
                  </w:r>
                  <w:r>
                    <w:rPr>
                      <w:noProof/>
                      <w:color w:val="FF0000"/>
                      <w:lang w:eastAsia="es-MX"/>
                    </w:rPr>
                    <w:drawing>
                      <wp:inline distT="0" distB="0" distL="0" distR="0">
                        <wp:extent cx="5610225" cy="4210050"/>
                        <wp:effectExtent l="19050" t="0" r="9525" b="0"/>
                        <wp:docPr id="247" name="Imagen 280"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49" o:spid="_x0000_s1222" style="position:absolute;left:0;text-align:left;margin-left:368.65pt;margin-top:231.3pt;width:27.4pt;height:25.25pt;z-index:25142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">
            <v:textbox>
              <w:txbxContent>
                <w:p w:rsidR="00A7577E" w:rsidRDefault="00A7577E" w:rsidP="001C3CBB">
                  <w:pPr>
                    <w:ind w:left="-142"/>
                  </w:pPr>
                  <w:r w:rsidRPr="001C3CBB">
                    <w:rPr>
                      <w:noProof/>
                      <w:sz w:val="16"/>
                      <w:szCs w:val="16"/>
                    </w:rPr>
                    <w:t>10</w:t>
                  </w:r>
                  <w:r>
                    <w:rPr>
                      <w:noProof/>
                      <w:color w:val="FF0000"/>
                      <w:lang w:eastAsia="es-MX"/>
                    </w:rPr>
                    <w:drawing>
                      <wp:inline distT="0" distB="0" distL="0" distR="0">
                        <wp:extent cx="5610225" cy="4210050"/>
                        <wp:effectExtent l="19050" t="0" r="9525" b="0"/>
                        <wp:docPr id="246" name="Imagen 282"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50" o:spid="_x0000_s1223" style="position:absolute;left:0;text-align:left;margin-left:338.65pt;margin-top:189.6pt;width:24.15pt;height:23.65pt;z-index:25142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">
            <v:textbox>
              <w:txbxContent>
                <w:p w:rsidR="00A7577E" w:rsidRDefault="00A7577E" w:rsidP="001C3CBB">
                  <w:pPr>
                    <w:ind w:left="-142"/>
                    <w:jc w:val="right"/>
                  </w:pPr>
                  <w:r w:rsidRPr="001C3CBB">
                    <w:rPr>
                      <w:noProof/>
                      <w:sz w:val="16"/>
                      <w:szCs w:val="16"/>
                    </w:rPr>
                    <w:t>12</w:t>
                  </w:r>
                  <w:r>
                    <w:rPr>
                      <w:noProof/>
                      <w:color w:val="FF0000"/>
                      <w:lang w:eastAsia="es-MX"/>
                    </w:rPr>
                    <w:drawing>
                      <wp:inline distT="0" distB="0" distL="0" distR="0">
                        <wp:extent cx="5610225" cy="4210050"/>
                        <wp:effectExtent l="19050" t="0" r="9525" b="0"/>
                        <wp:docPr id="248" name="Imagen 281"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51" o:spid="_x0000_s1224" style="position:absolute;left:0;text-align:left;margin-left:110.15pt;margin-top:178.1pt;width:23.6pt;height:25.25pt;z-index:25142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">
            <v:textbox>
              <w:txbxContent>
                <w:p w:rsidR="00A7577E" w:rsidRDefault="00A7577E" w:rsidP="00D5696C">
                  <w:r>
                    <w:rPr>
                      <w:noProof/>
                      <w:sz w:val="18"/>
                      <w:szCs w:val="18"/>
                    </w:rPr>
                    <w:t>9</w:t>
                  </w:r>
                  <w:r>
                    <w:rPr>
                      <w:noProof/>
                      <w:color w:val="FF0000"/>
                      <w:lang w:eastAsia="es-MX"/>
                    </w:rPr>
                    <w:drawing>
                      <wp:inline distT="0" distB="0" distL="0" distR="0">
                        <wp:extent cx="5610225" cy="4210050"/>
                        <wp:effectExtent l="19050" t="0" r="9525" b="0"/>
                        <wp:docPr id="249" name="Imagen 283"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47" o:spid="_x0000_s1225" style="position:absolute;left:0;text-align:left;margin-left:94.7pt;margin-top:101.4pt;width:24.1pt;height:23.1pt;z-index:25142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">
            <v:textbox>
              <w:txbxContent>
                <w:p w:rsidR="00A7577E" w:rsidRDefault="00A7577E" w:rsidP="00D5696C">
                  <w:r>
                    <w:rPr>
                      <w:noProof/>
                      <w:sz w:val="18"/>
                      <w:szCs w:val="18"/>
                    </w:rPr>
                    <w:t>8</w:t>
                  </w:r>
                  <w:r>
                    <w:rPr>
                      <w:noProof/>
                      <w:color w:val="FF0000"/>
                      <w:lang w:eastAsia="es-MX"/>
                    </w:rPr>
                    <w:drawing>
                      <wp:inline distT="0" distB="0" distL="0" distR="0">
                        <wp:extent cx="5610225" cy="4210050"/>
                        <wp:effectExtent l="19050" t="0" r="9525" b="0"/>
                        <wp:docPr id="245" name="Imagen 28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46" o:spid="_x0000_s1226" style="position:absolute;left:0;text-align:left;margin-left:77.5pt;margin-top:70.25pt;width:19.85pt;height:23.1pt;z-index:25142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">
            <v:textbox>
              <w:txbxContent>
                <w:p w:rsidR="00A7577E" w:rsidRDefault="00A7577E" w:rsidP="00D5696C">
                  <w:r>
                    <w:rPr>
                      <w:noProof/>
                      <w:sz w:val="18"/>
                      <w:szCs w:val="18"/>
                    </w:rPr>
                    <w:t>7</w:t>
                  </w:r>
                  <w:r>
                    <w:rPr>
                      <w:noProof/>
                      <w:color w:val="FF0000"/>
                      <w:lang w:eastAsia="es-MX"/>
                    </w:rPr>
                    <w:drawing>
                      <wp:inline distT="0" distB="0" distL="0" distR="0">
                        <wp:extent cx="5610225" cy="4210050"/>
                        <wp:effectExtent l="19050" t="0" r="9525" b="0"/>
                        <wp:docPr id="250" name="Imagen 285"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45" o:spid="_x0000_s1227" style="position:absolute;left:0;text-align:left;margin-left:239.25pt;margin-top:55.15pt;width:23.65pt;height:23.65pt;z-index:25142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">
            <v:textbox>
              <w:txbxContent>
                <w:p w:rsidR="00A7577E" w:rsidRDefault="00A7577E" w:rsidP="00D5696C">
                  <w:r>
                    <w:rPr>
                      <w:noProof/>
                      <w:sz w:val="18"/>
                      <w:szCs w:val="18"/>
                    </w:rPr>
                    <w:t>6</w:t>
                  </w:r>
                  <w:r>
                    <w:rPr>
                      <w:noProof/>
                      <w:color w:val="FF0000"/>
                      <w:lang w:eastAsia="es-MX"/>
                    </w:rPr>
                    <w:drawing>
                      <wp:inline distT="0" distB="0" distL="0" distR="0">
                        <wp:extent cx="5610225" cy="4210050"/>
                        <wp:effectExtent l="19050" t="0" r="9525" b="0"/>
                        <wp:docPr id="251" name="Imagen 286"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228" style="position:absolute;left:0;text-align:left;margin-left:181.4pt;margin-top:58.25pt;width:18.95pt;height:20.3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6</w:t>
                  </w:r>
                </w:p>
              </w:txbxContent>
            </v:textbox>
          </v:oval>
        </w:pict>
      </w:r>
      <w:r>
        <w:rPr>
          <w:rFonts w:asciiTheme="majorHAnsi" w:hAnsiTheme="majorHAnsi"/>
          <w:noProof/>
          <w:sz w:val="22"/>
          <w:szCs w:val="22"/>
          <w:lang w:eastAsia="es-MX"/>
        </w:rPr>
        <w:pict>
          <v:oval id="Oval 144" o:spid="_x0000_s1229" style="position:absolute;left:0;text-align:left;margin-left:245.7pt;margin-top:24.8pt;width:23.1pt;height:22.9pt;z-index:25142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">
            <v:textbox>
              <w:txbxContent>
                <w:p w:rsidR="00A7577E" w:rsidRDefault="00A7577E" w:rsidP="00D5696C">
                  <w:r w:rsidRPr="003049F1">
                    <w:rPr>
                      <w:noProof/>
                      <w:sz w:val="18"/>
                      <w:szCs w:val="18"/>
                    </w:rPr>
                    <w:t>4</w:t>
                  </w:r>
                  <w:r>
                    <w:rPr>
                      <w:noProof/>
                      <w:color w:val="FF0000"/>
                      <w:lang w:eastAsia="es-MX"/>
                    </w:rPr>
                    <w:drawing>
                      <wp:inline distT="0" distB="0" distL="0" distR="0">
                        <wp:extent cx="5610225" cy="4210050"/>
                        <wp:effectExtent l="19050" t="0" r="9525" b="0"/>
                        <wp:docPr id="252" name="Imagen 28"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sidR="001C3CBB" w:rsidRPr="00F9312C">
        <w:rPr>
          <w:rFonts w:asciiTheme="majorHAnsi" w:hAnsiTheme="majorHAnsi"/>
          <w:noProof/>
          <w:sz w:val="22"/>
          <w:szCs w:val="22"/>
          <w:lang w:eastAsia="es-MX"/>
        </w:rPr>
        <w:drawing>
          <wp:inline distT="0" distB="0" distL="0" distR="0">
            <wp:extent cx="6062826" cy="4367283"/>
            <wp:effectExtent l="0" t="0" r="0" b="0"/>
            <wp:docPr id="237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srcRect/>
                    <a:stretch>
                      <a:fillRect/>
                    </a:stretch>
                  </pic:blipFill>
                  <pic:spPr bwMode="auto">
                    <a:xfrm>
                      <a:off x="0" y="0"/>
                      <a:ext cx="6076229" cy="4376938"/>
                    </a:xfrm>
                    <a:prstGeom prst="rect">
                      <a:avLst/>
                    </a:prstGeom>
                    <a:noFill/>
                    <a:ln w="9525">
                      <a:noFill/>
                      <a:miter lim="800000"/>
                      <a:headEnd/>
                      <a:tailEnd/>
                    </a:ln>
                  </pic:spPr>
                </pic:pic>
              </a:graphicData>
            </a:graphic>
          </wp:inline>
        </w:drawing>
      </w: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Default="00A639DF" w:rsidP="00CC6E61">
      <w:pPr>
        <w:rPr>
          <w:rFonts w:asciiTheme="majorHAnsi" w:hAnsiTheme="majorHAnsi"/>
          <w:sz w:val="22"/>
          <w:szCs w:val="22"/>
        </w:rPr>
      </w:pPr>
    </w:p>
    <w:p w:rsidR="00A639DF" w:rsidRPr="00F9312C" w:rsidRDefault="00A639DF" w:rsidP="00CC6E61">
      <w:pPr>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Para buscar el expediente que se desea modificar, presionar el icono </w:t>
      </w:r>
      <w:r w:rsidRPr="00F9312C">
        <w:rPr>
          <w:rFonts w:asciiTheme="majorHAnsi" w:hAnsiTheme="majorHAnsi"/>
          <w:noProof/>
          <w:sz w:val="22"/>
          <w:szCs w:val="22"/>
          <w:lang w:eastAsia="es-MX"/>
        </w:rPr>
        <w:drawing>
          <wp:inline distT="0" distB="0" distL="0" distR="0">
            <wp:extent cx="228600" cy="209550"/>
            <wp:effectExtent l="19050" t="0" r="0" b="0"/>
            <wp:docPr id="10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F9312C">
        <w:rPr>
          <w:rFonts w:asciiTheme="majorHAnsi" w:hAnsiTheme="majorHAnsi"/>
          <w:sz w:val="22"/>
          <w:szCs w:val="22"/>
        </w:rPr>
        <w:t>, aparecerá la siguiente pantalla:</w:t>
      </w:r>
    </w:p>
    <w:p w:rsidR="00880F06" w:rsidRPr="00F9312C" w:rsidRDefault="00876619" w:rsidP="00880F06">
      <w:pPr>
        <w:pStyle w:val="Prrafodelista"/>
        <w:spacing w:line="240" w:lineRule="auto"/>
        <w:ind w:left="567"/>
        <w:rPr>
          <w:rFonts w:asciiTheme="majorHAnsi" w:hAnsiTheme="majorHAnsi"/>
          <w:sz w:val="22"/>
          <w:szCs w:val="22"/>
        </w:rPr>
      </w:pPr>
      <w:r>
        <w:rPr>
          <w:rFonts w:asciiTheme="majorHAnsi" w:hAnsiTheme="majorHAnsi"/>
          <w:noProof/>
          <w:sz w:val="22"/>
          <w:szCs w:val="22"/>
          <w:lang w:eastAsia="es-MX"/>
        </w:rPr>
        <w:pict>
          <v:oval id="_x0000_s1230" style="position:absolute;left:0;text-align:left;margin-left:215pt;margin-top:9.4pt;width:24.2pt;height:26.35pt;z-index:25143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">
            <v:textbox>
              <w:txbxContent>
                <w:p w:rsidR="00A7577E" w:rsidRDefault="00A7577E" w:rsidP="00D5696C">
                  <w:r>
                    <w:rPr>
                      <w:noProof/>
                      <w:sz w:val="18"/>
                      <w:szCs w:val="18"/>
                    </w:rPr>
                    <w:t>5</w:t>
                  </w:r>
                  <w:r>
                    <w:rPr>
                      <w:noProof/>
                      <w:color w:val="FF0000"/>
                      <w:lang w:eastAsia="es-MX"/>
                    </w:rPr>
                    <w:drawing>
                      <wp:inline distT="0" distB="0" distL="0" distR="0">
                        <wp:extent cx="5610225" cy="4210050"/>
                        <wp:effectExtent l="19050" t="0" r="9525" b="0"/>
                        <wp:docPr id="253" name="Imagen 283"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p>
    <w:p w:rsidR="00D5696C" w:rsidRPr="00F9312C" w:rsidRDefault="00D5696C" w:rsidP="00CC6E61">
      <w:pPr>
        <w:pStyle w:val="Prrafodelista"/>
        <w:spacing w:line="240" w:lineRule="auto"/>
        <w:ind w:left="142"/>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4947314" cy="3188020"/>
            <wp:effectExtent l="0" t="0" r="5715" b="0"/>
            <wp:docPr id="10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srcRect/>
                    <a:stretch>
                      <a:fillRect/>
                    </a:stretch>
                  </pic:blipFill>
                  <pic:spPr bwMode="auto">
                    <a:xfrm>
                      <a:off x="0" y="0"/>
                      <a:ext cx="4946450" cy="3187463"/>
                    </a:xfrm>
                    <a:prstGeom prst="rect">
                      <a:avLst/>
                    </a:prstGeom>
                    <a:noFill/>
                    <a:ln w="9525">
                      <a:noFill/>
                      <a:miter lim="800000"/>
                      <a:headEnd/>
                      <a:tailEnd/>
                    </a:ln>
                  </pic:spPr>
                </pic:pic>
              </a:graphicData>
            </a:graphic>
          </wp:inline>
        </w:drawing>
      </w:r>
    </w:p>
    <w:p w:rsidR="00880F06" w:rsidRPr="00F9312C" w:rsidRDefault="00880F06" w:rsidP="00706CD9">
      <w:pPr>
        <w:pStyle w:val="Prrafodelista"/>
        <w:spacing w:line="240" w:lineRule="auto"/>
        <w:ind w:left="142"/>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sz w:val="22"/>
          <w:szCs w:val="22"/>
        </w:rPr>
        <w:t>Indicar el expediente a consultar seleccionando la Sala, el tipo de asunto</w:t>
      </w:r>
      <w:r w:rsidR="00263775">
        <w:rPr>
          <w:rFonts w:asciiTheme="majorHAnsi" w:hAnsiTheme="majorHAnsi"/>
          <w:sz w:val="22"/>
          <w:szCs w:val="22"/>
        </w:rPr>
        <w:t>.</w:t>
      </w:r>
      <w:r w:rsidRPr="00F9312C">
        <w:rPr>
          <w:rFonts w:asciiTheme="majorHAnsi" w:hAnsiTheme="majorHAnsi"/>
          <w:sz w:val="22"/>
          <w:szCs w:val="22"/>
        </w:rPr>
        <w:t xml:space="preserve"> </w:t>
      </w:r>
      <w:r w:rsidR="00263775">
        <w:rPr>
          <w:rFonts w:asciiTheme="majorHAnsi" w:hAnsiTheme="majorHAnsi"/>
          <w:sz w:val="22"/>
          <w:szCs w:val="22"/>
        </w:rPr>
        <w:t>E</w:t>
      </w:r>
      <w:r w:rsidRPr="00F9312C">
        <w:rPr>
          <w:rFonts w:asciiTheme="majorHAnsi" w:hAnsiTheme="majorHAnsi"/>
          <w:sz w:val="22"/>
          <w:szCs w:val="22"/>
        </w:rPr>
        <w:t>n “</w:t>
      </w:r>
      <w:r w:rsidRPr="00263775">
        <w:rPr>
          <w:rFonts w:asciiTheme="majorHAnsi" w:hAnsiTheme="majorHAnsi"/>
          <w:b/>
          <w:sz w:val="22"/>
          <w:szCs w:val="22"/>
        </w:rPr>
        <w:t>Inicio</w:t>
      </w:r>
      <w:r w:rsidRPr="00F9312C">
        <w:rPr>
          <w:rFonts w:asciiTheme="majorHAnsi" w:hAnsiTheme="majorHAnsi"/>
          <w:sz w:val="22"/>
          <w:szCs w:val="22"/>
        </w:rPr>
        <w:t xml:space="preserve">” poner a partir de qué consecutivo deseamos buscar y en “Fin” hasta cuál, así </w:t>
      </w:r>
      <w:r w:rsidR="00556B72">
        <w:rPr>
          <w:rFonts w:asciiTheme="majorHAnsi" w:hAnsiTheme="majorHAnsi"/>
          <w:sz w:val="22"/>
          <w:szCs w:val="22"/>
        </w:rPr>
        <w:t xml:space="preserve">como el año del mismo. Una vez </w:t>
      </w:r>
      <w:r w:rsidRPr="00F9312C">
        <w:rPr>
          <w:rFonts w:asciiTheme="majorHAnsi" w:hAnsiTheme="majorHAnsi"/>
          <w:sz w:val="22"/>
          <w:szCs w:val="22"/>
        </w:rPr>
        <w:t>selecciona</w:t>
      </w:r>
      <w:r w:rsidR="00FF3888" w:rsidRPr="00F9312C">
        <w:rPr>
          <w:rFonts w:asciiTheme="majorHAnsi" w:hAnsiTheme="majorHAnsi"/>
          <w:sz w:val="22"/>
          <w:szCs w:val="22"/>
        </w:rPr>
        <w:t>dos</w:t>
      </w:r>
      <w:r w:rsidRPr="00F9312C">
        <w:rPr>
          <w:rFonts w:asciiTheme="majorHAnsi" w:hAnsiTheme="majorHAnsi"/>
          <w:sz w:val="22"/>
          <w:szCs w:val="22"/>
        </w:rPr>
        <w:t xml:space="preserve"> estos datos presionar el icono</w:t>
      </w:r>
      <w:r w:rsidRPr="00F9312C">
        <w:rPr>
          <w:rFonts w:asciiTheme="majorHAnsi" w:hAnsiTheme="majorHAnsi"/>
          <w:noProof/>
          <w:sz w:val="22"/>
          <w:szCs w:val="22"/>
          <w:lang w:eastAsia="es-MX"/>
        </w:rPr>
        <w:drawing>
          <wp:inline distT="0" distB="0" distL="0" distR="0">
            <wp:extent cx="171450" cy="171450"/>
            <wp:effectExtent l="19050" t="0" r="0" b="0"/>
            <wp:docPr id="10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00263775">
        <w:rPr>
          <w:rFonts w:asciiTheme="majorHAnsi" w:hAnsiTheme="majorHAnsi"/>
          <w:sz w:val="22"/>
          <w:szCs w:val="22"/>
        </w:rPr>
        <w:t xml:space="preserve"> “</w:t>
      </w:r>
      <w:r w:rsidR="00263775">
        <w:rPr>
          <w:rFonts w:asciiTheme="majorHAnsi" w:hAnsiTheme="majorHAnsi"/>
          <w:b/>
          <w:sz w:val="22"/>
          <w:szCs w:val="22"/>
        </w:rPr>
        <w:t>Buscar”</w:t>
      </w:r>
      <w:r w:rsidR="00556B72">
        <w:rPr>
          <w:rFonts w:asciiTheme="majorHAnsi" w:hAnsiTheme="majorHAnsi"/>
          <w:sz w:val="22"/>
          <w:szCs w:val="22"/>
        </w:rPr>
        <w:t>. En la parte de abajo</w:t>
      </w:r>
      <w:r w:rsidRPr="00F9312C">
        <w:rPr>
          <w:rFonts w:asciiTheme="majorHAnsi" w:hAnsiTheme="majorHAnsi"/>
          <w:sz w:val="22"/>
          <w:szCs w:val="22"/>
        </w:rPr>
        <w:t xml:space="preserve"> aparecerán los expedientes que están en el rango seleccionado, dar doble clic en el expediente a modificar y se despl</w:t>
      </w:r>
      <w:r w:rsidR="00FF3888" w:rsidRPr="00F9312C">
        <w:rPr>
          <w:rFonts w:asciiTheme="majorHAnsi" w:hAnsiTheme="majorHAnsi"/>
          <w:sz w:val="22"/>
          <w:szCs w:val="22"/>
        </w:rPr>
        <w:t>egará</w:t>
      </w:r>
      <w:r w:rsidRPr="00F9312C">
        <w:rPr>
          <w:rFonts w:asciiTheme="majorHAnsi" w:hAnsiTheme="majorHAnsi"/>
          <w:sz w:val="22"/>
          <w:szCs w:val="22"/>
        </w:rPr>
        <w:t xml:space="preserve"> la pantalla </w:t>
      </w:r>
      <w:r w:rsidRPr="00F9312C">
        <w:rPr>
          <w:rFonts w:asciiTheme="majorHAnsi" w:hAnsiTheme="majorHAnsi"/>
          <w:b/>
          <w:sz w:val="22"/>
          <w:szCs w:val="22"/>
        </w:rPr>
        <w:t>“General de Medios de Impugnación”</w:t>
      </w:r>
      <w:r w:rsidRPr="00F9312C">
        <w:rPr>
          <w:rFonts w:asciiTheme="majorHAnsi" w:hAnsiTheme="majorHAnsi"/>
          <w:sz w:val="22"/>
          <w:szCs w:val="22"/>
        </w:rPr>
        <w:t xml:space="preserve"> con la información del expediente.</w:t>
      </w:r>
    </w:p>
    <w:p w:rsidR="00CB373E" w:rsidRPr="00F9312C" w:rsidRDefault="00CB373E" w:rsidP="00CB373E">
      <w:pPr>
        <w:pStyle w:val="Prrafodelista"/>
        <w:spacing w:line="240" w:lineRule="auto"/>
        <w:ind w:left="567"/>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Seleccionar la pestaña “</w:t>
      </w:r>
      <w:r w:rsidRPr="00F9312C">
        <w:rPr>
          <w:rFonts w:asciiTheme="majorHAnsi" w:hAnsiTheme="majorHAnsi" w:cs="Arial"/>
          <w:b/>
          <w:sz w:val="22"/>
          <w:szCs w:val="22"/>
        </w:rPr>
        <w:t>Resolución</w:t>
      </w:r>
      <w:r w:rsidRPr="00F9312C">
        <w:rPr>
          <w:rFonts w:asciiTheme="majorHAnsi" w:hAnsiTheme="majorHAnsi" w:cs="Arial"/>
          <w:sz w:val="22"/>
          <w:szCs w:val="22"/>
        </w:rPr>
        <w:t xml:space="preserve">” </w:t>
      </w:r>
      <w:r w:rsidRPr="00F9312C">
        <w:rPr>
          <w:rFonts w:asciiTheme="majorHAnsi" w:hAnsiTheme="majorHAnsi"/>
          <w:sz w:val="22"/>
          <w:szCs w:val="22"/>
        </w:rPr>
        <w:t>en la que se llenarán los campos que se encuentran marcados</w:t>
      </w:r>
      <w:r w:rsidR="00F548EF" w:rsidRPr="00F9312C">
        <w:rPr>
          <w:rFonts w:asciiTheme="majorHAnsi" w:hAnsiTheme="majorHAnsi"/>
          <w:sz w:val="22"/>
          <w:szCs w:val="22"/>
        </w:rPr>
        <w:t>.</w:t>
      </w:r>
      <w:r w:rsidRPr="00F9312C">
        <w:rPr>
          <w:rFonts w:asciiTheme="majorHAnsi" w:hAnsiTheme="majorHAnsi"/>
          <w:sz w:val="22"/>
          <w:szCs w:val="22"/>
        </w:rPr>
        <w:t xml:space="preserve"> </w:t>
      </w:r>
    </w:p>
    <w:p w:rsidR="00CB373E" w:rsidRPr="00F9312C" w:rsidRDefault="00CB373E" w:rsidP="00CB373E">
      <w:pPr>
        <w:jc w:val="both"/>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 xml:space="preserve">Seleccionar la </w:t>
      </w:r>
      <w:r w:rsidRPr="00F9312C">
        <w:rPr>
          <w:rFonts w:asciiTheme="majorHAnsi" w:hAnsiTheme="majorHAnsi" w:cs="Arial"/>
          <w:b/>
          <w:sz w:val="22"/>
          <w:szCs w:val="22"/>
        </w:rPr>
        <w:t>“Fecha de resolución”</w:t>
      </w:r>
      <w:r w:rsidRPr="00F9312C">
        <w:rPr>
          <w:rFonts w:asciiTheme="majorHAnsi" w:hAnsiTheme="majorHAnsi" w:cs="Arial"/>
          <w:sz w:val="22"/>
          <w:szCs w:val="22"/>
        </w:rPr>
        <w:t xml:space="preserve">, dando clic sobre el recuadro en blanco. El sistema enviará la fecha actual, en caso de que sea otra fecha se debe modificar. </w:t>
      </w:r>
    </w:p>
    <w:p w:rsidR="00CB373E" w:rsidRPr="00F9312C" w:rsidRDefault="00CB373E" w:rsidP="00CB373E">
      <w:pPr>
        <w:jc w:val="both"/>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Seleccionar uno o más campos</w:t>
      </w:r>
      <w:r w:rsidR="00263775">
        <w:rPr>
          <w:rFonts w:asciiTheme="majorHAnsi" w:hAnsiTheme="majorHAnsi" w:cs="Arial"/>
          <w:sz w:val="22"/>
          <w:szCs w:val="22"/>
        </w:rPr>
        <w:t>,</w:t>
      </w:r>
      <w:r w:rsidRPr="00F9312C">
        <w:rPr>
          <w:rFonts w:asciiTheme="majorHAnsi" w:hAnsiTheme="majorHAnsi" w:cs="Arial"/>
          <w:sz w:val="22"/>
          <w:szCs w:val="22"/>
        </w:rPr>
        <w:t xml:space="preserve"> de acuerdo a lo ordenado en los puntos resolutivos de la sentencia o acuerdo. Una vez seleccionado el campo, se</w:t>
      </w:r>
      <w:r w:rsidR="00182254" w:rsidRPr="00F9312C">
        <w:rPr>
          <w:rFonts w:asciiTheme="majorHAnsi" w:hAnsiTheme="majorHAnsi" w:cs="Arial"/>
          <w:sz w:val="22"/>
          <w:szCs w:val="22"/>
        </w:rPr>
        <w:t xml:space="preserve"> habilita el espacio en blanco para posteriormente transcribir los puntos resolutivos tal y como aparecen en la sentencia.</w:t>
      </w:r>
    </w:p>
    <w:p w:rsidR="00CB373E" w:rsidRPr="00F9312C" w:rsidRDefault="00CB373E" w:rsidP="00CB373E">
      <w:pPr>
        <w:jc w:val="both"/>
        <w:rPr>
          <w:rFonts w:asciiTheme="majorHAnsi" w:hAnsiTheme="majorHAnsi"/>
          <w:sz w:val="22"/>
          <w:szCs w:val="22"/>
        </w:rPr>
      </w:pPr>
    </w:p>
    <w:p w:rsidR="00182254" w:rsidRPr="00F9312C" w:rsidRDefault="00182254" w:rsidP="00182254">
      <w:pPr>
        <w:pStyle w:val="Prrafodelista"/>
        <w:spacing w:line="240" w:lineRule="auto"/>
        <w:ind w:left="567"/>
        <w:rPr>
          <w:rFonts w:asciiTheme="majorHAnsi" w:hAnsiTheme="majorHAnsi" w:cs="Arial"/>
          <w:b/>
          <w:sz w:val="22"/>
          <w:szCs w:val="22"/>
        </w:rPr>
      </w:pPr>
      <w:r w:rsidRPr="00F9312C">
        <w:rPr>
          <w:rFonts w:asciiTheme="majorHAnsi" w:hAnsiTheme="majorHAnsi" w:cs="Arial"/>
          <w:b/>
          <w:sz w:val="22"/>
          <w:szCs w:val="22"/>
        </w:rPr>
        <w:t>Criterio de captura: La opción “otro” únicamente se selecciona cuando las otras opciones no apliquen al caso.</w:t>
      </w:r>
    </w:p>
    <w:p w:rsidR="00CB373E" w:rsidRPr="00F9312C" w:rsidRDefault="00CB373E" w:rsidP="00182254">
      <w:pPr>
        <w:pStyle w:val="Prrafodelista"/>
        <w:spacing w:line="240" w:lineRule="auto"/>
        <w:ind w:left="567"/>
        <w:rPr>
          <w:rFonts w:asciiTheme="majorHAnsi" w:hAnsiTheme="majorHAnsi"/>
          <w:b/>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En el campo “</w:t>
      </w:r>
      <w:r w:rsidRPr="00F9312C">
        <w:rPr>
          <w:rFonts w:asciiTheme="majorHAnsi" w:hAnsiTheme="majorHAnsi" w:cs="Arial"/>
          <w:b/>
          <w:sz w:val="22"/>
          <w:szCs w:val="22"/>
        </w:rPr>
        <w:t>Secretarios</w:t>
      </w:r>
      <w:r w:rsidRPr="00F9312C">
        <w:rPr>
          <w:rFonts w:asciiTheme="majorHAnsi" w:hAnsiTheme="majorHAnsi" w:cs="Arial"/>
          <w:sz w:val="22"/>
          <w:szCs w:val="22"/>
        </w:rPr>
        <w:t>”, en la parte derecha pulse la flecha y se desplegará un listado con los nombre de los secretarios adscritos a la ponencia del Magistrado al cual fue turnado el asunto. Seleccionar el secretario encargado del proyecto y dar enter.</w:t>
      </w:r>
    </w:p>
    <w:p w:rsidR="00CB373E" w:rsidRPr="00F9312C" w:rsidRDefault="00CB373E" w:rsidP="00CB373E">
      <w:pPr>
        <w:pStyle w:val="Prrafodelista"/>
        <w:spacing w:line="240" w:lineRule="auto"/>
        <w:ind w:left="567"/>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Seleccionar en el campo de “</w:t>
      </w:r>
      <w:r w:rsidRPr="00F9312C">
        <w:rPr>
          <w:rFonts w:asciiTheme="majorHAnsi" w:hAnsiTheme="majorHAnsi" w:cs="Arial"/>
          <w:b/>
          <w:sz w:val="22"/>
          <w:szCs w:val="22"/>
        </w:rPr>
        <w:t>Sentido de votación</w:t>
      </w:r>
      <w:r w:rsidRPr="00F9312C">
        <w:rPr>
          <w:rFonts w:asciiTheme="majorHAnsi" w:hAnsiTheme="majorHAnsi" w:cs="Arial"/>
          <w:sz w:val="22"/>
          <w:szCs w:val="22"/>
        </w:rPr>
        <w:t xml:space="preserve">” dando clic en el ovalo blanco, si la resolución fue aprobada por unanimidad o por mayoría de votos. Se seleccionará unanimidad cuando todos los Magistrados presentes en la sesión voten a favor del proyecto, de lo contrario, seleccionar el ovalo correspondiente a mayoría. </w:t>
      </w:r>
      <w:r w:rsidR="00182254" w:rsidRPr="00F9312C">
        <w:rPr>
          <w:rFonts w:asciiTheme="majorHAnsi" w:hAnsiTheme="majorHAnsi" w:cs="Arial"/>
          <w:sz w:val="22"/>
          <w:szCs w:val="22"/>
        </w:rPr>
        <w:t xml:space="preserve">Realizado lo anterior se tendrá que guardar la información capturada dando clic el icono </w:t>
      </w:r>
      <w:r w:rsidR="00263775" w:rsidRPr="00F9312C">
        <w:rPr>
          <w:rFonts w:asciiTheme="majorHAnsi" w:hAnsiTheme="majorHAnsi" w:cs="Arial"/>
          <w:noProof/>
          <w:sz w:val="22"/>
          <w:szCs w:val="22"/>
          <w:lang w:eastAsia="es-MX"/>
        </w:rPr>
        <w:drawing>
          <wp:inline distT="0" distB="0" distL="0" distR="0">
            <wp:extent cx="185776" cy="190741"/>
            <wp:effectExtent l="19050" t="0" r="4724" b="0"/>
            <wp:docPr id="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5"/>
                    <a:srcRect/>
                    <a:stretch>
                      <a:fillRect/>
                    </a:stretch>
                  </pic:blipFill>
                  <pic:spPr bwMode="auto">
                    <a:xfrm>
                      <a:off x="0" y="0"/>
                      <a:ext cx="185857" cy="190824"/>
                    </a:xfrm>
                    <a:prstGeom prst="rect">
                      <a:avLst/>
                    </a:prstGeom>
                    <a:noFill/>
                    <a:ln w="9525">
                      <a:noFill/>
                      <a:miter lim="800000"/>
                      <a:headEnd/>
                      <a:tailEnd/>
                    </a:ln>
                  </pic:spPr>
                </pic:pic>
              </a:graphicData>
            </a:graphic>
          </wp:inline>
        </w:drawing>
      </w:r>
      <w:r w:rsidR="00263775" w:rsidRPr="00F9312C">
        <w:rPr>
          <w:rFonts w:asciiTheme="majorHAnsi" w:hAnsiTheme="majorHAnsi" w:cs="Arial"/>
          <w:b/>
          <w:sz w:val="22"/>
          <w:szCs w:val="22"/>
        </w:rPr>
        <w:t xml:space="preserve"> </w:t>
      </w:r>
      <w:r w:rsidR="00182254" w:rsidRPr="00F9312C">
        <w:rPr>
          <w:rFonts w:asciiTheme="majorHAnsi" w:hAnsiTheme="majorHAnsi" w:cs="Arial"/>
          <w:b/>
          <w:sz w:val="22"/>
          <w:szCs w:val="22"/>
        </w:rPr>
        <w:t>“Guardar información”</w:t>
      </w:r>
      <w:r w:rsidR="00182254" w:rsidRPr="00F9312C">
        <w:rPr>
          <w:rFonts w:asciiTheme="majorHAnsi" w:hAnsiTheme="majorHAnsi"/>
          <w:noProof/>
          <w:sz w:val="22"/>
          <w:szCs w:val="22"/>
          <w:lang w:eastAsia="es-MX"/>
        </w:rPr>
        <w:t>, lo cual permitira poder capturar en su caso, los votos que se hayan emitido.</w:t>
      </w:r>
    </w:p>
    <w:p w:rsidR="00CB373E" w:rsidRPr="00F9312C" w:rsidRDefault="00CB373E" w:rsidP="00CB373E">
      <w:pPr>
        <w:jc w:val="both"/>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En el caso ser aprobada por mayoría de votos y se haya emitido algún voto por parte de los magistrados, pulsar el botón denominado “</w:t>
      </w:r>
      <w:r w:rsidRPr="00F9312C">
        <w:rPr>
          <w:rFonts w:asciiTheme="majorHAnsi" w:hAnsiTheme="majorHAnsi" w:cs="Arial"/>
          <w:b/>
          <w:sz w:val="22"/>
          <w:szCs w:val="22"/>
        </w:rPr>
        <w:t>Votos</w:t>
      </w:r>
      <w:r w:rsidRPr="00F9312C">
        <w:rPr>
          <w:rFonts w:asciiTheme="majorHAnsi" w:hAnsiTheme="majorHAnsi" w:cs="Arial"/>
          <w:sz w:val="22"/>
          <w:szCs w:val="22"/>
        </w:rPr>
        <w:t>” para llenar los campos q</w:t>
      </w:r>
      <w:r w:rsidR="00CB373E" w:rsidRPr="00F9312C">
        <w:rPr>
          <w:rFonts w:asciiTheme="majorHAnsi" w:hAnsiTheme="majorHAnsi" w:cs="Arial"/>
          <w:sz w:val="22"/>
          <w:szCs w:val="22"/>
        </w:rPr>
        <w:t>ue se le solicitan, ver paso 14.</w:t>
      </w:r>
    </w:p>
    <w:p w:rsidR="00CB373E" w:rsidRPr="00F9312C" w:rsidRDefault="00CB373E" w:rsidP="00CB373E">
      <w:pPr>
        <w:pStyle w:val="Prrafodelista"/>
        <w:spacing w:line="240" w:lineRule="auto"/>
        <w:ind w:left="567"/>
        <w:rPr>
          <w:rFonts w:asciiTheme="majorHAnsi" w:hAnsiTheme="majorHAnsi"/>
          <w:sz w:val="22"/>
          <w:szCs w:val="22"/>
        </w:rPr>
      </w:pPr>
    </w:p>
    <w:p w:rsidR="00CB373E"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En el apartado denominado “</w:t>
      </w:r>
      <w:r w:rsidRPr="00F9312C">
        <w:rPr>
          <w:rFonts w:asciiTheme="majorHAnsi" w:hAnsiTheme="majorHAnsi" w:cs="Arial"/>
          <w:b/>
          <w:sz w:val="22"/>
          <w:szCs w:val="22"/>
        </w:rPr>
        <w:t>Votos Magistrados</w:t>
      </w:r>
      <w:r w:rsidRPr="00F9312C">
        <w:rPr>
          <w:rFonts w:asciiTheme="majorHAnsi" w:hAnsiTheme="majorHAnsi" w:cs="Arial"/>
          <w:sz w:val="22"/>
          <w:szCs w:val="22"/>
        </w:rPr>
        <w:t xml:space="preserve">”, existen tres posibles opciones: “FAVOR”, “CONTRA” y “AUSENTE”. Seleccionar “FAVOR”, cuando el Magistrado vote con el proyecto, “CONTRA” cuando no esté de acuerdo con el mismo y “AUSENTE” cuando no esté presente en la sesión de resolución. </w:t>
      </w:r>
    </w:p>
    <w:p w:rsidR="00CB373E" w:rsidRPr="00F9312C" w:rsidRDefault="00CB373E" w:rsidP="00CB373E">
      <w:pPr>
        <w:pStyle w:val="Prrafodelista"/>
        <w:spacing w:line="240" w:lineRule="auto"/>
        <w:ind w:left="567"/>
        <w:rPr>
          <w:rFonts w:asciiTheme="majorHAnsi" w:hAnsiTheme="majorHAnsi"/>
          <w:sz w:val="22"/>
          <w:szCs w:val="22"/>
        </w:rPr>
      </w:pPr>
    </w:p>
    <w:p w:rsidR="00CB373E" w:rsidRPr="008C2F97" w:rsidRDefault="00CB373E"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En caso de que se determine encargar el engrose a alguno de los Magistrados, marcar el cuadro</w:t>
      </w:r>
      <w:r w:rsidRPr="00F9312C">
        <w:rPr>
          <w:rFonts w:asciiTheme="majorHAnsi" w:hAnsiTheme="majorHAnsi" w:cs="Arial"/>
          <w:noProof/>
          <w:sz w:val="22"/>
          <w:szCs w:val="22"/>
          <w:lang w:eastAsia="es-MX"/>
        </w:rPr>
        <w:drawing>
          <wp:inline distT="0" distB="0" distL="0" distR="0">
            <wp:extent cx="2152650" cy="203200"/>
            <wp:effectExtent l="19050" t="0" r="0" b="0"/>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srcRect/>
                    <a:stretch>
                      <a:fillRect/>
                    </a:stretch>
                  </pic:blipFill>
                  <pic:spPr bwMode="auto">
                    <a:xfrm>
                      <a:off x="0" y="0"/>
                      <a:ext cx="2152650" cy="20320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Se activa el campo y despliega un listado, seleccionar el Magistrado y Secretario que realizaron el engrose. En caso de que exista alguna observación se incorpora en el campo </w:t>
      </w:r>
      <w:r w:rsidRPr="00F9312C">
        <w:rPr>
          <w:rFonts w:asciiTheme="majorHAnsi" w:hAnsiTheme="majorHAnsi" w:cs="Arial"/>
          <w:b/>
          <w:sz w:val="22"/>
          <w:szCs w:val="22"/>
        </w:rPr>
        <w:t>“Observaciones”</w:t>
      </w:r>
      <w:r w:rsidRPr="00F9312C">
        <w:rPr>
          <w:rFonts w:asciiTheme="majorHAnsi" w:hAnsiTheme="majorHAnsi" w:cs="Arial"/>
          <w:sz w:val="22"/>
          <w:szCs w:val="22"/>
        </w:rPr>
        <w:t>.</w:t>
      </w:r>
    </w:p>
    <w:p w:rsidR="008C2F97" w:rsidRPr="008C2F97" w:rsidRDefault="008C2F97" w:rsidP="008C2F97">
      <w:pPr>
        <w:pStyle w:val="Prrafodelista"/>
        <w:rPr>
          <w:rFonts w:asciiTheme="majorHAnsi" w:hAnsiTheme="majorHAnsi"/>
          <w:sz w:val="22"/>
          <w:szCs w:val="22"/>
        </w:rPr>
      </w:pPr>
    </w:p>
    <w:p w:rsidR="008C2F97" w:rsidRPr="00F9312C" w:rsidRDefault="008C2F97" w:rsidP="008C2F97">
      <w:pPr>
        <w:pStyle w:val="Prrafodelista"/>
        <w:spacing w:line="240" w:lineRule="auto"/>
        <w:ind w:left="567"/>
        <w:rPr>
          <w:rFonts w:asciiTheme="majorHAnsi" w:hAnsiTheme="majorHAnsi"/>
          <w:sz w:val="22"/>
          <w:szCs w:val="22"/>
        </w:rPr>
      </w:pPr>
    </w:p>
    <w:p w:rsidR="00D5696C" w:rsidRPr="00F9312C" w:rsidRDefault="00876619" w:rsidP="000935CE">
      <w:pPr>
        <w:pStyle w:val="Prrafodelista"/>
        <w:spacing w:line="240" w:lineRule="auto"/>
        <w:ind w:left="0"/>
        <w:jc w:val="center"/>
        <w:rPr>
          <w:rFonts w:asciiTheme="majorHAnsi" w:hAnsiTheme="majorHAnsi"/>
          <w:sz w:val="22"/>
          <w:szCs w:val="22"/>
        </w:rPr>
      </w:pPr>
      <w:r>
        <w:rPr>
          <w:rFonts w:asciiTheme="majorHAnsi" w:hAnsiTheme="majorHAnsi"/>
          <w:noProof/>
          <w:sz w:val="22"/>
          <w:szCs w:val="22"/>
          <w:lang w:eastAsia="es-MX"/>
        </w:rPr>
        <w:pict>
          <v:oval id="_x0000_s1231" style="position:absolute;left:0;text-align:left;margin-left:231.45pt;margin-top:-3.75pt;width:24pt;height:24.1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9</w:t>
                  </w:r>
                </w:p>
              </w:txbxContent>
            </v:textbox>
          </v:oval>
        </w:pict>
      </w:r>
      <w:r>
        <w:rPr>
          <w:rFonts w:asciiTheme="majorHAnsi" w:hAnsiTheme="majorHAnsi"/>
          <w:noProof/>
          <w:sz w:val="22"/>
          <w:szCs w:val="22"/>
          <w:lang w:eastAsia="es-MX"/>
        </w:rPr>
        <w:pict>
          <v:oval id="_x0000_s1232" style="position:absolute;left:0;text-align:left;margin-left:30.15pt;margin-top:71pt;width:24.75pt;height:24.1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7</w:t>
                  </w:r>
                </w:p>
              </w:txbxContent>
            </v:textbox>
          </v:oval>
        </w:pict>
      </w:r>
      <w:r>
        <w:rPr>
          <w:rFonts w:asciiTheme="majorHAnsi" w:hAnsiTheme="majorHAnsi"/>
          <w:noProof/>
          <w:sz w:val="22"/>
          <w:szCs w:val="22"/>
          <w:lang w:eastAsia="es-MX"/>
        </w:rPr>
        <w:pict>
          <v:oval id="_x0000_s1233" style="position:absolute;left:0;text-align:left;margin-left:281.65pt;margin-top:80.65pt;width:25.7pt;height:23.1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8</w:t>
                  </w:r>
                </w:p>
              </w:txbxContent>
            </v:textbox>
          </v:oval>
        </w:pict>
      </w:r>
      <w:r>
        <w:rPr>
          <w:rFonts w:asciiTheme="majorHAnsi" w:hAnsiTheme="majorHAnsi"/>
          <w:noProof/>
          <w:sz w:val="22"/>
          <w:szCs w:val="22"/>
          <w:lang w:eastAsia="es-MX"/>
        </w:rPr>
        <w:pict>
          <v:oval id="_x0000_s1234" style="position:absolute;left:0;text-align:left;margin-left:165.05pt;margin-top:258pt;width:25.5pt;height:25.2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3</w:t>
                  </w:r>
                </w:p>
              </w:txbxContent>
            </v:textbox>
          </v:oval>
        </w:pict>
      </w:r>
      <w:r>
        <w:rPr>
          <w:rFonts w:asciiTheme="majorHAnsi" w:hAnsiTheme="majorHAnsi"/>
          <w:noProof/>
          <w:sz w:val="22"/>
          <w:szCs w:val="22"/>
          <w:lang w:eastAsia="es-MX"/>
        </w:rPr>
        <w:pict>
          <v:oval id="_x0000_s1235" style="position:absolute;left:0;text-align:left;margin-left:174.75pt;margin-top:150pt;width:24pt;height:27.9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">
            <v:textbox>
              <w:txbxContent>
                <w:p w:rsidR="00A7577E" w:rsidRPr="001C3CBB" w:rsidRDefault="00A7577E" w:rsidP="000935CE">
                  <w:pPr>
                    <w:ind w:left="-142"/>
                    <w:rPr>
                      <w:sz w:val="16"/>
                      <w:szCs w:val="16"/>
                    </w:rPr>
                  </w:pPr>
                  <w:r w:rsidRPr="001C3CBB">
                    <w:rPr>
                      <w:noProof/>
                      <w:sz w:val="16"/>
                      <w:szCs w:val="16"/>
                    </w:rPr>
                    <w:t>1</w:t>
                  </w:r>
                  <w:r>
                    <w:rPr>
                      <w:noProof/>
                      <w:sz w:val="16"/>
                      <w:szCs w:val="16"/>
                    </w:rPr>
                    <w:t>3</w:t>
                  </w:r>
                </w:p>
              </w:txbxContent>
            </v:textbox>
          </v:oval>
        </w:pict>
      </w:r>
      <w:r w:rsidR="000935CE" w:rsidRPr="00F9312C">
        <w:rPr>
          <w:rFonts w:asciiTheme="majorHAnsi" w:hAnsiTheme="majorHAnsi"/>
          <w:noProof/>
          <w:sz w:val="22"/>
          <w:szCs w:val="22"/>
          <w:lang w:eastAsia="es-MX"/>
        </w:rPr>
        <w:drawing>
          <wp:inline distT="0" distB="0" distL="0" distR="0">
            <wp:extent cx="5555273" cy="3827984"/>
            <wp:effectExtent l="19050" t="0" r="7327" b="0"/>
            <wp:docPr id="237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5"/>
                    <a:srcRect/>
                    <a:stretch>
                      <a:fillRect/>
                    </a:stretch>
                  </pic:blipFill>
                  <pic:spPr bwMode="auto">
                    <a:xfrm>
                      <a:off x="0" y="0"/>
                      <a:ext cx="5568182" cy="3836879"/>
                    </a:xfrm>
                    <a:prstGeom prst="rect">
                      <a:avLst/>
                    </a:prstGeom>
                    <a:noFill/>
                    <a:ln w="9525">
                      <a:noFill/>
                      <a:miter lim="800000"/>
                      <a:headEnd/>
                      <a:tailEnd/>
                    </a:ln>
                  </pic:spPr>
                </pic:pic>
              </a:graphicData>
            </a:graphic>
          </wp:inline>
        </w:drawing>
      </w:r>
    </w:p>
    <w:p w:rsidR="000935CE" w:rsidRPr="00F9312C" w:rsidRDefault="000935CE" w:rsidP="000935CE">
      <w:pPr>
        <w:pStyle w:val="Prrafodelista"/>
        <w:spacing w:line="240" w:lineRule="auto"/>
        <w:ind w:left="0"/>
        <w:jc w:val="center"/>
        <w:rPr>
          <w:rFonts w:asciiTheme="majorHAnsi" w:hAnsiTheme="majorHAnsi"/>
          <w:sz w:val="22"/>
          <w:szCs w:val="22"/>
        </w:rPr>
      </w:pPr>
    </w:p>
    <w:p w:rsidR="000935CE"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 xml:space="preserve">En caso de que en la resolución se determine la inaplicación de una norma, seleccionar el cuadro en blanco que se encuentra en el apartado de </w:t>
      </w:r>
      <w:r w:rsidRPr="00F9312C">
        <w:rPr>
          <w:rFonts w:asciiTheme="majorHAnsi" w:hAnsiTheme="majorHAnsi" w:cs="Arial"/>
          <w:b/>
          <w:sz w:val="22"/>
          <w:szCs w:val="22"/>
        </w:rPr>
        <w:t>“¿Se determinó la inaplicación de una norma?</w:t>
      </w:r>
      <w:r w:rsidRPr="00F9312C">
        <w:rPr>
          <w:rFonts w:asciiTheme="majorHAnsi" w:hAnsiTheme="majorHAnsi" w:cs="Arial"/>
          <w:sz w:val="22"/>
          <w:szCs w:val="22"/>
        </w:rPr>
        <w:t>”. Es importante que se realice este registro de manera oportuna, toda vez que es necesario marcarlo para que se active un campo en la pestaña de estadística, en el cual se describe en que consistió la inaplicación, el cual alimenta un reporte publicado en la página de intranet.</w:t>
      </w:r>
      <w:r w:rsidR="00182254" w:rsidRPr="00F9312C">
        <w:rPr>
          <w:rFonts w:asciiTheme="majorHAnsi" w:hAnsiTheme="majorHAnsi" w:cs="Arial"/>
          <w:sz w:val="22"/>
          <w:szCs w:val="22"/>
        </w:rPr>
        <w:t xml:space="preserve"> Asimismo, en este apartado se tendrá que seleccionar la casilla </w:t>
      </w:r>
      <w:r w:rsidR="000935CE" w:rsidRPr="00F9312C">
        <w:rPr>
          <w:rFonts w:asciiTheme="majorHAnsi" w:hAnsiTheme="majorHAnsi" w:cs="Arial"/>
          <w:b/>
          <w:sz w:val="22"/>
          <w:szCs w:val="22"/>
        </w:rPr>
        <w:t>“</w:t>
      </w:r>
      <w:r w:rsidR="00263775">
        <w:rPr>
          <w:rFonts w:asciiTheme="majorHAnsi" w:hAnsiTheme="majorHAnsi" w:cs="Arial"/>
          <w:b/>
          <w:sz w:val="22"/>
          <w:szCs w:val="22"/>
        </w:rPr>
        <w:t>¿P</w:t>
      </w:r>
      <w:r w:rsidR="000935CE" w:rsidRPr="00F9312C">
        <w:rPr>
          <w:rFonts w:asciiTheme="majorHAnsi" w:hAnsiTheme="majorHAnsi" w:cs="Arial"/>
          <w:b/>
          <w:sz w:val="22"/>
          <w:szCs w:val="22"/>
        </w:rPr>
        <w:t>erspectiva de gé</w:t>
      </w:r>
      <w:r w:rsidR="00182254" w:rsidRPr="00F9312C">
        <w:rPr>
          <w:rFonts w:asciiTheme="majorHAnsi" w:hAnsiTheme="majorHAnsi" w:cs="Arial"/>
          <w:b/>
          <w:sz w:val="22"/>
          <w:szCs w:val="22"/>
        </w:rPr>
        <w:t>nero</w:t>
      </w:r>
      <w:r w:rsidR="00263775">
        <w:rPr>
          <w:rFonts w:asciiTheme="majorHAnsi" w:hAnsiTheme="majorHAnsi" w:cs="Arial"/>
          <w:b/>
          <w:sz w:val="22"/>
          <w:szCs w:val="22"/>
        </w:rPr>
        <w:t>?</w:t>
      </w:r>
      <w:r w:rsidR="00182254" w:rsidRPr="00F9312C">
        <w:rPr>
          <w:rFonts w:asciiTheme="majorHAnsi" w:hAnsiTheme="majorHAnsi" w:cs="Arial"/>
          <w:b/>
          <w:sz w:val="22"/>
          <w:szCs w:val="22"/>
        </w:rPr>
        <w:t>”</w:t>
      </w:r>
      <w:r w:rsidR="000935CE" w:rsidRPr="00F9312C">
        <w:rPr>
          <w:rFonts w:asciiTheme="majorHAnsi" w:hAnsiTheme="majorHAnsi" w:cs="Arial"/>
          <w:sz w:val="22"/>
          <w:szCs w:val="22"/>
        </w:rPr>
        <w:t xml:space="preserve"> si el asunto está</w:t>
      </w:r>
      <w:r w:rsidR="00182254" w:rsidRPr="00F9312C">
        <w:rPr>
          <w:rFonts w:asciiTheme="majorHAnsi" w:hAnsiTheme="majorHAnsi" w:cs="Arial"/>
          <w:sz w:val="22"/>
          <w:szCs w:val="22"/>
        </w:rPr>
        <w:t xml:space="preserve"> relacionado con dicha temática</w:t>
      </w:r>
      <w:r w:rsidR="000935CE" w:rsidRPr="00F9312C">
        <w:rPr>
          <w:rFonts w:asciiTheme="majorHAnsi" w:hAnsiTheme="majorHAnsi" w:cs="Arial"/>
          <w:sz w:val="22"/>
          <w:szCs w:val="22"/>
        </w:rPr>
        <w:t>.</w:t>
      </w:r>
    </w:p>
    <w:p w:rsidR="000935CE" w:rsidRPr="00F9312C" w:rsidRDefault="000935CE" w:rsidP="000935CE">
      <w:pPr>
        <w:pStyle w:val="Prrafodelista"/>
        <w:rPr>
          <w:rFonts w:asciiTheme="majorHAnsi" w:hAnsiTheme="majorHAnsi" w:cs="Arial"/>
          <w:sz w:val="22"/>
          <w:szCs w:val="22"/>
        </w:rPr>
      </w:pPr>
    </w:p>
    <w:p w:rsidR="000935CE" w:rsidRPr="00F9312C" w:rsidRDefault="000935CE"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 xml:space="preserve">Si para la resolución del asunto se aplicó normativa contenida en instrumentos internacionales, seleccionar la casilla </w:t>
      </w:r>
      <w:r w:rsidRPr="00F9312C">
        <w:rPr>
          <w:rFonts w:asciiTheme="majorHAnsi" w:hAnsiTheme="majorHAnsi" w:cs="Arial"/>
          <w:b/>
          <w:sz w:val="22"/>
          <w:szCs w:val="22"/>
        </w:rPr>
        <w:t>“¿</w:t>
      </w:r>
      <w:r w:rsidR="00263775" w:rsidRPr="00F9312C">
        <w:rPr>
          <w:rFonts w:asciiTheme="majorHAnsi" w:hAnsiTheme="majorHAnsi" w:cs="Arial"/>
          <w:b/>
          <w:sz w:val="22"/>
          <w:szCs w:val="22"/>
        </w:rPr>
        <w:t xml:space="preserve">Se </w:t>
      </w:r>
      <w:r w:rsidRPr="00F9312C">
        <w:rPr>
          <w:rFonts w:asciiTheme="majorHAnsi" w:hAnsiTheme="majorHAnsi" w:cs="Arial"/>
          <w:b/>
          <w:sz w:val="22"/>
          <w:szCs w:val="22"/>
        </w:rPr>
        <w:t xml:space="preserve">determinó la aplicación de un tratado </w:t>
      </w:r>
      <w:r w:rsidR="008476E0" w:rsidRPr="00F9312C">
        <w:rPr>
          <w:rFonts w:asciiTheme="majorHAnsi" w:hAnsiTheme="majorHAnsi" w:cs="Arial"/>
          <w:b/>
          <w:sz w:val="22"/>
          <w:szCs w:val="22"/>
        </w:rPr>
        <w:t>internacional?”</w:t>
      </w:r>
      <w:r w:rsidR="008476E0" w:rsidRPr="00F9312C">
        <w:rPr>
          <w:rFonts w:asciiTheme="majorHAnsi" w:hAnsiTheme="majorHAnsi" w:cs="Arial"/>
          <w:sz w:val="22"/>
          <w:szCs w:val="22"/>
        </w:rPr>
        <w:t xml:space="preserve"> lo</w:t>
      </w:r>
      <w:r w:rsidRPr="00F9312C">
        <w:rPr>
          <w:rFonts w:asciiTheme="majorHAnsi" w:hAnsiTheme="majorHAnsi" w:cs="Arial"/>
          <w:sz w:val="22"/>
          <w:szCs w:val="22"/>
        </w:rPr>
        <w:t xml:space="preserve"> que activar</w:t>
      </w:r>
      <w:r w:rsidR="004219E4">
        <w:rPr>
          <w:rFonts w:asciiTheme="majorHAnsi" w:hAnsiTheme="majorHAnsi" w:cs="Arial"/>
          <w:sz w:val="22"/>
          <w:szCs w:val="22"/>
        </w:rPr>
        <w:t>á</w:t>
      </w:r>
      <w:r w:rsidRPr="00F9312C">
        <w:rPr>
          <w:rFonts w:asciiTheme="majorHAnsi" w:hAnsiTheme="majorHAnsi" w:cs="Arial"/>
          <w:sz w:val="22"/>
          <w:szCs w:val="22"/>
        </w:rPr>
        <w:t xml:space="preserve"> la lista de donde se selecciona el o los instrumentos internacionales aplicados en la </w:t>
      </w:r>
      <w:r w:rsidR="00182254" w:rsidRPr="00F9312C">
        <w:rPr>
          <w:rFonts w:asciiTheme="majorHAnsi" w:hAnsiTheme="majorHAnsi" w:cs="Arial"/>
          <w:sz w:val="22"/>
          <w:szCs w:val="22"/>
        </w:rPr>
        <w:t>sentencia respectiva.</w:t>
      </w:r>
    </w:p>
    <w:p w:rsidR="000935CE" w:rsidRPr="00F9312C" w:rsidRDefault="000935CE" w:rsidP="000935CE">
      <w:pPr>
        <w:pStyle w:val="Prrafodelista"/>
        <w:rPr>
          <w:rFonts w:asciiTheme="majorHAnsi" w:hAnsiTheme="majorHAnsi" w:cs="Arial"/>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Una vez que se cargue toda la información en los campos 6, 7, 8, 9,</w:t>
      </w:r>
      <w:r w:rsidR="00CF6143">
        <w:rPr>
          <w:rFonts w:asciiTheme="majorHAnsi" w:hAnsiTheme="majorHAnsi" w:cs="Arial"/>
          <w:sz w:val="22"/>
          <w:szCs w:val="22"/>
        </w:rPr>
        <w:t xml:space="preserve"> 10 y 11, se deberá oprimir el i</w:t>
      </w:r>
      <w:r w:rsidRPr="00F9312C">
        <w:rPr>
          <w:rFonts w:asciiTheme="majorHAnsi" w:hAnsiTheme="majorHAnsi" w:cs="Arial"/>
          <w:sz w:val="22"/>
          <w:szCs w:val="22"/>
        </w:rPr>
        <w:t xml:space="preserve">cono </w:t>
      </w:r>
      <w:r w:rsidRPr="00F9312C">
        <w:rPr>
          <w:noProof/>
          <w:lang w:eastAsia="es-MX"/>
        </w:rPr>
        <w:drawing>
          <wp:inline distT="0" distB="0" distL="0" distR="0">
            <wp:extent cx="285750" cy="228600"/>
            <wp:effectExtent l="19050" t="0" r="0" b="0"/>
            <wp:docPr id="1022"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66"/>
                    <a:srcRect/>
                    <a:stretch>
                      <a:fillRect/>
                    </a:stretch>
                  </pic:blipFill>
                  <pic:spPr bwMode="auto">
                    <a:xfrm>
                      <a:off x="0" y="0"/>
                      <a:ext cx="285750" cy="22860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Guardar modificaciones</w:t>
      </w:r>
      <w:r w:rsidRPr="00F9312C">
        <w:rPr>
          <w:rFonts w:asciiTheme="majorHAnsi" w:hAnsiTheme="majorHAnsi" w:cs="Arial"/>
          <w:sz w:val="22"/>
          <w:szCs w:val="22"/>
        </w:rPr>
        <w:t>”.</w:t>
      </w:r>
    </w:p>
    <w:p w:rsidR="00245FBA" w:rsidRPr="00242966" w:rsidRDefault="00D5696C" w:rsidP="00242966">
      <w:pPr>
        <w:pStyle w:val="Prrafodelista"/>
        <w:spacing w:line="240" w:lineRule="auto"/>
        <w:ind w:left="567"/>
        <w:rPr>
          <w:rFonts w:asciiTheme="majorHAnsi" w:hAnsiTheme="majorHAnsi" w:cs="Arial"/>
          <w:sz w:val="22"/>
          <w:szCs w:val="22"/>
        </w:rPr>
      </w:pPr>
      <w:r w:rsidRPr="00F9312C">
        <w:rPr>
          <w:rFonts w:asciiTheme="majorHAnsi" w:hAnsiTheme="majorHAnsi" w:cs="Arial"/>
          <w:sz w:val="22"/>
          <w:szCs w:val="22"/>
        </w:rPr>
        <w:t>Este campo está relacionado con el número 11, al pulsar el botón “</w:t>
      </w:r>
      <w:r w:rsidRPr="00F9312C">
        <w:rPr>
          <w:rFonts w:asciiTheme="majorHAnsi" w:hAnsiTheme="majorHAnsi" w:cs="Arial"/>
          <w:b/>
          <w:sz w:val="22"/>
          <w:szCs w:val="22"/>
        </w:rPr>
        <w:t>Voto (s)</w:t>
      </w:r>
      <w:r w:rsidRPr="00F9312C">
        <w:rPr>
          <w:rFonts w:asciiTheme="majorHAnsi" w:hAnsiTheme="majorHAnsi" w:cs="Arial"/>
          <w:sz w:val="22"/>
          <w:szCs w:val="22"/>
        </w:rPr>
        <w:t>”, se abrirá la pantalla</w:t>
      </w:r>
      <w:r w:rsidR="00242966">
        <w:rPr>
          <w:rFonts w:asciiTheme="majorHAnsi" w:hAnsiTheme="majorHAnsi" w:cs="Arial"/>
          <w:sz w:val="22"/>
          <w:szCs w:val="22"/>
        </w:rPr>
        <w:t xml:space="preserve"> que se muestra arriba.</w:t>
      </w:r>
    </w:p>
    <w:p w:rsidR="00D5696C" w:rsidRPr="00F9312C" w:rsidRDefault="00D5696C" w:rsidP="00182254">
      <w:pPr>
        <w:pStyle w:val="Prrafodelista"/>
        <w:spacing w:line="240" w:lineRule="auto"/>
        <w:ind w:left="567"/>
        <w:rPr>
          <w:rFonts w:asciiTheme="majorHAnsi" w:hAnsiTheme="majorHAnsi" w:cs="Arial"/>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sz w:val="22"/>
          <w:szCs w:val="22"/>
        </w:rPr>
        <w:t>Capturar la fecha y hora en la que se emitió el voto, por lo que respecta a la hora de la emisión del voto se toma en cuenta la hora en que concluyó la sesión pública.</w:t>
      </w:r>
    </w:p>
    <w:p w:rsidR="00CB373E" w:rsidRPr="00F9312C" w:rsidRDefault="00CB373E" w:rsidP="00CB373E">
      <w:pPr>
        <w:pStyle w:val="Prrafodelista"/>
        <w:spacing w:line="240" w:lineRule="auto"/>
        <w:ind w:left="567"/>
        <w:rPr>
          <w:rFonts w:asciiTheme="majorHAnsi" w:hAnsiTheme="majorHAnsi"/>
          <w:sz w:val="22"/>
          <w:szCs w:val="22"/>
        </w:rPr>
      </w:pPr>
    </w:p>
    <w:p w:rsidR="00D5696C" w:rsidRPr="00F9312C" w:rsidRDefault="00D5696C" w:rsidP="00C01451">
      <w:pPr>
        <w:pStyle w:val="Prrafodelista"/>
        <w:numPr>
          <w:ilvl w:val="1"/>
          <w:numId w:val="48"/>
        </w:numPr>
        <w:spacing w:line="240" w:lineRule="auto"/>
        <w:ind w:left="567" w:hanging="567"/>
        <w:rPr>
          <w:rFonts w:asciiTheme="majorHAnsi" w:hAnsiTheme="majorHAnsi"/>
          <w:sz w:val="22"/>
          <w:szCs w:val="22"/>
        </w:rPr>
      </w:pPr>
      <w:r w:rsidRPr="00F9312C">
        <w:rPr>
          <w:rFonts w:asciiTheme="majorHAnsi" w:hAnsiTheme="majorHAnsi" w:cs="Arial"/>
          <w:sz w:val="22"/>
          <w:szCs w:val="22"/>
        </w:rPr>
        <w:t>Agregar el nombre del Magistrado que emite el voto, así como el tipo de voto que emitió de entre las siguientes opciones: particular, minoritario, concurrente, aclaratorio, razonado y reserva.</w:t>
      </w:r>
    </w:p>
    <w:p w:rsidR="0042560C" w:rsidRDefault="00D5696C" w:rsidP="00C01451">
      <w:pPr>
        <w:pStyle w:val="Prrafodelista"/>
        <w:numPr>
          <w:ilvl w:val="1"/>
          <w:numId w:val="48"/>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Una vez que se carg</w:t>
      </w:r>
      <w:r w:rsidR="00245FBA">
        <w:rPr>
          <w:rFonts w:asciiTheme="majorHAnsi" w:hAnsiTheme="majorHAnsi" w:cs="Arial"/>
          <w:sz w:val="22"/>
          <w:szCs w:val="22"/>
        </w:rPr>
        <w:t>ó</w:t>
      </w:r>
      <w:r w:rsidRPr="00F9312C">
        <w:rPr>
          <w:rFonts w:asciiTheme="majorHAnsi" w:hAnsiTheme="majorHAnsi" w:cs="Arial"/>
          <w:sz w:val="22"/>
          <w:szCs w:val="22"/>
        </w:rPr>
        <w:t xml:space="preserve"> la información del voto o de los votos, oprimir el icono </w:t>
      </w:r>
      <w:r w:rsidRPr="00F9312C">
        <w:rPr>
          <w:rFonts w:asciiTheme="majorHAnsi" w:hAnsiTheme="majorHAnsi"/>
          <w:noProof/>
          <w:sz w:val="22"/>
          <w:szCs w:val="22"/>
          <w:lang w:eastAsia="es-MX"/>
        </w:rPr>
        <w:drawing>
          <wp:inline distT="0" distB="0" distL="0" distR="0">
            <wp:extent cx="323850" cy="257175"/>
            <wp:effectExtent l="19050" t="0" r="0" b="0"/>
            <wp:docPr id="1731"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7"/>
                    <a:srcRect/>
                    <a:stretch>
                      <a:fillRect/>
                    </a:stretch>
                  </pic:blipFill>
                  <pic:spPr bwMode="auto">
                    <a:xfrm>
                      <a:off x="0" y="0"/>
                      <a:ext cx="323850" cy="257175"/>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Guardar información</w:t>
      </w:r>
      <w:r w:rsidRPr="00F9312C">
        <w:rPr>
          <w:rFonts w:asciiTheme="majorHAnsi" w:hAnsiTheme="majorHAnsi" w:cs="Arial"/>
          <w:sz w:val="22"/>
          <w:szCs w:val="22"/>
        </w:rPr>
        <w:t xml:space="preserve">”. Cabe mencionar que se guardará solamente la información capturada en esta pantalla, oprimir el icono </w:t>
      </w:r>
      <w:r w:rsidRPr="00F9312C">
        <w:rPr>
          <w:rFonts w:asciiTheme="majorHAnsi" w:hAnsiTheme="majorHAnsi"/>
          <w:noProof/>
          <w:sz w:val="22"/>
          <w:szCs w:val="22"/>
          <w:lang w:eastAsia="es-MX"/>
        </w:rPr>
        <w:drawing>
          <wp:inline distT="0" distB="0" distL="0" distR="0">
            <wp:extent cx="285750" cy="266700"/>
            <wp:effectExtent l="19050" t="0" r="0" b="0"/>
            <wp:docPr id="1737"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8"/>
                    <a:srcRect/>
                    <a:stretch>
                      <a:fillRect/>
                    </a:stretch>
                  </pic:blipFill>
                  <pic:spPr bwMode="auto">
                    <a:xfrm>
                      <a:off x="0" y="0"/>
                      <a:ext cx="285750" cy="26670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“Salir” para regresar a la pantalla de la pestaña de resolución.</w:t>
      </w:r>
    </w:p>
    <w:p w:rsidR="0042560C" w:rsidRDefault="0042560C" w:rsidP="0042560C">
      <w:pPr>
        <w:pStyle w:val="Prrafodelista"/>
        <w:spacing w:line="240" w:lineRule="auto"/>
        <w:ind w:left="567"/>
        <w:rPr>
          <w:rFonts w:asciiTheme="majorHAnsi" w:hAnsiTheme="majorHAnsi" w:cs="Arial"/>
          <w:sz w:val="22"/>
          <w:szCs w:val="22"/>
        </w:rPr>
      </w:pPr>
    </w:p>
    <w:p w:rsidR="00245FBA" w:rsidRPr="0042560C" w:rsidRDefault="00245FBA" w:rsidP="00C01451">
      <w:pPr>
        <w:pStyle w:val="Prrafodelista"/>
        <w:numPr>
          <w:ilvl w:val="1"/>
          <w:numId w:val="48"/>
        </w:numPr>
        <w:spacing w:line="240" w:lineRule="auto"/>
        <w:ind w:left="567" w:hanging="567"/>
        <w:rPr>
          <w:rFonts w:asciiTheme="majorHAnsi" w:hAnsiTheme="majorHAnsi" w:cs="Arial"/>
          <w:sz w:val="22"/>
          <w:szCs w:val="22"/>
        </w:rPr>
      </w:pPr>
      <w:r w:rsidRPr="0042560C">
        <w:rPr>
          <w:rFonts w:asciiTheme="majorHAnsi" w:hAnsiTheme="majorHAnsi"/>
          <w:sz w:val="22"/>
          <w:szCs w:val="22"/>
        </w:rPr>
        <w:t>Para capturar l</w:t>
      </w:r>
      <w:r w:rsidR="00BD5508" w:rsidRPr="0042560C">
        <w:rPr>
          <w:rFonts w:asciiTheme="majorHAnsi" w:hAnsiTheme="majorHAnsi"/>
          <w:sz w:val="22"/>
          <w:szCs w:val="22"/>
        </w:rPr>
        <w:t xml:space="preserve">a resolución de la </w:t>
      </w:r>
      <w:r w:rsidRPr="0042560C">
        <w:rPr>
          <w:rFonts w:asciiTheme="majorHAnsi" w:hAnsiTheme="majorHAnsi"/>
          <w:sz w:val="22"/>
          <w:szCs w:val="22"/>
        </w:rPr>
        <w:t xml:space="preserve">competencia, </w:t>
      </w:r>
      <w:r w:rsidR="009A143F">
        <w:rPr>
          <w:rFonts w:asciiTheme="majorHAnsi" w:hAnsiTheme="majorHAnsi"/>
          <w:sz w:val="22"/>
          <w:szCs w:val="22"/>
        </w:rPr>
        <w:t>dar clic en</w:t>
      </w:r>
      <w:r w:rsidRPr="0042560C">
        <w:rPr>
          <w:rFonts w:asciiTheme="majorHAnsi" w:hAnsiTheme="majorHAnsi"/>
          <w:sz w:val="22"/>
          <w:szCs w:val="22"/>
        </w:rPr>
        <w:t xml:space="preserve"> el apartado de </w:t>
      </w:r>
      <w:r w:rsidRPr="0042560C">
        <w:rPr>
          <w:rFonts w:asciiTheme="majorHAnsi" w:hAnsiTheme="majorHAnsi"/>
          <w:b/>
          <w:sz w:val="22"/>
          <w:szCs w:val="22"/>
        </w:rPr>
        <w:t>“Resolución”</w:t>
      </w:r>
      <w:r w:rsidR="004219E4">
        <w:rPr>
          <w:rFonts w:asciiTheme="majorHAnsi" w:hAnsiTheme="majorHAnsi"/>
          <w:sz w:val="22"/>
          <w:szCs w:val="22"/>
        </w:rPr>
        <w:t xml:space="preserve">, en el botón </w:t>
      </w:r>
      <w:r w:rsidR="004219E4">
        <w:rPr>
          <w:rFonts w:asciiTheme="majorHAnsi" w:hAnsiTheme="majorHAnsi"/>
          <w:noProof/>
          <w:sz w:val="22"/>
          <w:szCs w:val="22"/>
          <w:lang w:eastAsia="es-MX"/>
        </w:rPr>
        <w:drawing>
          <wp:inline distT="0" distB="0" distL="0" distR="0">
            <wp:extent cx="307075" cy="165469"/>
            <wp:effectExtent l="0" t="0" r="0" b="6350"/>
            <wp:docPr id="2811" name="Imagen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328" cy="165605"/>
                    </a:xfrm>
                    <a:prstGeom prst="rect">
                      <a:avLst/>
                    </a:prstGeom>
                    <a:noFill/>
                    <a:ln>
                      <a:noFill/>
                    </a:ln>
                  </pic:spPr>
                </pic:pic>
              </a:graphicData>
            </a:graphic>
          </wp:inline>
        </w:drawing>
      </w:r>
      <w:r w:rsidR="004219E4">
        <w:rPr>
          <w:rFonts w:asciiTheme="majorHAnsi" w:hAnsiTheme="majorHAnsi"/>
          <w:sz w:val="22"/>
          <w:szCs w:val="22"/>
        </w:rPr>
        <w:t>“</w:t>
      </w:r>
      <w:r w:rsidR="004219E4">
        <w:rPr>
          <w:rFonts w:asciiTheme="majorHAnsi" w:hAnsiTheme="majorHAnsi"/>
          <w:b/>
          <w:sz w:val="22"/>
          <w:szCs w:val="22"/>
        </w:rPr>
        <w:t>Competencia/SFA”</w:t>
      </w:r>
      <w:r w:rsidR="0042560C">
        <w:rPr>
          <w:rFonts w:asciiTheme="majorHAnsi" w:hAnsiTheme="majorHAnsi"/>
          <w:b/>
          <w:sz w:val="22"/>
          <w:szCs w:val="22"/>
        </w:rPr>
        <w:t>.</w:t>
      </w:r>
    </w:p>
    <w:p w:rsidR="00245FBA" w:rsidRDefault="00245FBA">
      <w:pPr>
        <w:jc w:val="left"/>
        <w:rPr>
          <w:rFonts w:asciiTheme="majorHAnsi" w:hAnsiTheme="majorHAnsi"/>
          <w:sz w:val="22"/>
          <w:szCs w:val="22"/>
        </w:rPr>
      </w:pPr>
    </w:p>
    <w:p w:rsidR="00245FBA" w:rsidRDefault="00876619">
      <w:pPr>
        <w:jc w:val="left"/>
        <w:rPr>
          <w:rFonts w:asciiTheme="majorHAnsi" w:hAnsiTheme="majorHAnsi"/>
          <w:sz w:val="22"/>
          <w:szCs w:val="22"/>
        </w:rPr>
      </w:pPr>
      <w:r>
        <w:rPr>
          <w:rFonts w:asciiTheme="majorHAnsi" w:hAnsiTheme="majorHAnsi"/>
          <w:noProof/>
          <w:sz w:val="22"/>
          <w:szCs w:val="22"/>
          <w:lang w:eastAsia="es-MX"/>
        </w:rPr>
        <w:pict>
          <v:oval id="_x0000_s1236" style="position:absolute;margin-left:239.2pt;margin-top:56.5pt;width:24.7pt;height:23.65pt;z-index:251915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">
            <v:textbox>
              <w:txbxContent>
                <w:p w:rsidR="00A7577E" w:rsidRPr="001C3CBB" w:rsidRDefault="00A7577E" w:rsidP="00245FBA">
                  <w:pPr>
                    <w:ind w:left="-142"/>
                    <w:rPr>
                      <w:sz w:val="16"/>
                      <w:szCs w:val="16"/>
                    </w:rPr>
                  </w:pPr>
                  <w:r>
                    <w:rPr>
                      <w:noProof/>
                      <w:sz w:val="16"/>
                      <w:szCs w:val="16"/>
                    </w:rPr>
                    <w:t>20</w:t>
                  </w:r>
                </w:p>
              </w:txbxContent>
            </v:textbox>
          </v:oval>
        </w:pict>
      </w:r>
      <w:r w:rsidR="0042560C">
        <w:rPr>
          <w:rFonts w:asciiTheme="majorHAnsi" w:hAnsiTheme="majorHAnsi"/>
          <w:noProof/>
          <w:sz w:val="22"/>
          <w:szCs w:val="22"/>
          <w:lang w:eastAsia="es-MX"/>
        </w:rPr>
        <w:drawing>
          <wp:inline distT="0" distB="0" distL="0" distR="0">
            <wp:extent cx="5691116" cy="1632467"/>
            <wp:effectExtent l="0" t="0" r="5080" b="6350"/>
            <wp:docPr id="270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a:srcRect/>
                    <a:stretch>
                      <a:fillRect/>
                    </a:stretch>
                  </pic:blipFill>
                  <pic:spPr bwMode="auto">
                    <a:xfrm>
                      <a:off x="0" y="0"/>
                      <a:ext cx="5689856" cy="1632106"/>
                    </a:xfrm>
                    <a:prstGeom prst="rect">
                      <a:avLst/>
                    </a:prstGeom>
                    <a:noFill/>
                    <a:ln w="9525">
                      <a:noFill/>
                      <a:miter lim="800000"/>
                      <a:headEnd/>
                      <a:tailEnd/>
                    </a:ln>
                  </pic:spPr>
                </pic:pic>
              </a:graphicData>
            </a:graphic>
          </wp:inline>
        </w:drawing>
      </w:r>
    </w:p>
    <w:p w:rsidR="00245FBA" w:rsidRDefault="00245FBA">
      <w:pPr>
        <w:jc w:val="left"/>
        <w:rPr>
          <w:rFonts w:asciiTheme="majorHAnsi" w:hAnsiTheme="majorHAnsi"/>
          <w:sz w:val="22"/>
          <w:szCs w:val="22"/>
        </w:rPr>
      </w:pPr>
    </w:p>
    <w:p w:rsidR="00245FBA" w:rsidRDefault="00BD5508">
      <w:pPr>
        <w:jc w:val="left"/>
        <w:rPr>
          <w:rFonts w:asciiTheme="majorHAnsi" w:hAnsiTheme="majorHAnsi"/>
          <w:sz w:val="22"/>
          <w:szCs w:val="22"/>
        </w:rPr>
      </w:pPr>
      <w:r>
        <w:rPr>
          <w:rFonts w:asciiTheme="majorHAnsi" w:hAnsiTheme="majorHAnsi"/>
          <w:sz w:val="22"/>
          <w:szCs w:val="22"/>
        </w:rPr>
        <w:t>Y se despliega la siguiente ventana:</w:t>
      </w:r>
    </w:p>
    <w:p w:rsidR="00245FBA" w:rsidRDefault="00245FBA">
      <w:pPr>
        <w:jc w:val="left"/>
        <w:rPr>
          <w:rFonts w:asciiTheme="majorHAnsi" w:hAnsiTheme="majorHAnsi"/>
          <w:sz w:val="22"/>
          <w:szCs w:val="22"/>
        </w:rPr>
      </w:pPr>
    </w:p>
    <w:p w:rsidR="00245FBA" w:rsidRDefault="00876619" w:rsidP="00BD5508">
      <w:pPr>
        <w:jc w:val="both"/>
        <w:rPr>
          <w:rFonts w:asciiTheme="majorHAnsi" w:hAnsiTheme="majorHAnsi"/>
          <w:sz w:val="22"/>
          <w:szCs w:val="22"/>
        </w:rPr>
      </w:pPr>
      <w:r>
        <w:rPr>
          <w:rFonts w:asciiTheme="majorHAnsi" w:hAnsiTheme="majorHAnsi"/>
          <w:noProof/>
          <w:sz w:val="22"/>
          <w:szCs w:val="22"/>
          <w:lang w:eastAsia="es-MX"/>
        </w:rPr>
        <w:pict>
          <v:oval id="_x0000_s1237" style="position:absolute;left:0;text-align:left;margin-left:-5.95pt;margin-top:213.15pt;width:18.95pt;height:24.15pt;z-index:251918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">
            <v:textbox>
              <w:txbxContent>
                <w:p w:rsidR="00A7577E" w:rsidRPr="001C3CBB" w:rsidRDefault="00A7577E" w:rsidP="00BD5508">
                  <w:pPr>
                    <w:ind w:left="-142"/>
                    <w:rPr>
                      <w:sz w:val="16"/>
                      <w:szCs w:val="16"/>
                    </w:rPr>
                  </w:pPr>
                  <w:r>
                    <w:rPr>
                      <w:sz w:val="16"/>
                      <w:szCs w:val="16"/>
                    </w:rPr>
                    <w:t>c</w:t>
                  </w:r>
                </w:p>
              </w:txbxContent>
            </v:textbox>
          </v:oval>
        </w:pict>
      </w:r>
      <w:r>
        <w:rPr>
          <w:rFonts w:asciiTheme="majorHAnsi" w:hAnsiTheme="majorHAnsi"/>
          <w:noProof/>
          <w:sz w:val="22"/>
          <w:szCs w:val="22"/>
          <w:lang w:eastAsia="es-MX"/>
        </w:rPr>
        <w:pict>
          <v:oval id="_x0000_s1238" style="position:absolute;left:0;text-align:left;margin-left:121.5pt;margin-top:251.25pt;width:18.95pt;height:24.7pt;z-index:251920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">
            <v:textbox>
              <w:txbxContent>
                <w:p w:rsidR="00A7577E" w:rsidRPr="001C3CBB" w:rsidRDefault="00A7577E" w:rsidP="00BD5508">
                  <w:pPr>
                    <w:jc w:val="both"/>
                    <w:rPr>
                      <w:sz w:val="16"/>
                      <w:szCs w:val="16"/>
                    </w:rPr>
                  </w:pPr>
                  <w:r>
                    <w:rPr>
                      <w:sz w:val="16"/>
                      <w:szCs w:val="16"/>
                    </w:rPr>
                    <w:t>e</w:t>
                  </w:r>
                </w:p>
              </w:txbxContent>
            </v:textbox>
          </v:oval>
        </w:pict>
      </w:r>
      <w:r>
        <w:rPr>
          <w:rFonts w:asciiTheme="majorHAnsi" w:hAnsiTheme="majorHAnsi"/>
          <w:noProof/>
          <w:sz w:val="22"/>
          <w:szCs w:val="22"/>
          <w:lang w:eastAsia="es-MX"/>
        </w:rPr>
        <w:pict>
          <v:oval id="_x0000_s1239" style="position:absolute;left:0;text-align:left;margin-left:339.5pt;margin-top:268.25pt;width:18.95pt;height:20.3pt;z-index:25192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">
            <v:textbox>
              <w:txbxContent>
                <w:p w:rsidR="00A7577E" w:rsidRPr="001C3CBB" w:rsidRDefault="00A7577E" w:rsidP="00BD5508">
                  <w:pPr>
                    <w:ind w:left="-142"/>
                    <w:rPr>
                      <w:sz w:val="16"/>
                      <w:szCs w:val="16"/>
                    </w:rPr>
                  </w:pPr>
                  <w:r>
                    <w:rPr>
                      <w:sz w:val="16"/>
                      <w:szCs w:val="16"/>
                    </w:rPr>
                    <w:t>f</w:t>
                  </w:r>
                </w:p>
              </w:txbxContent>
            </v:textbox>
          </v:oval>
        </w:pict>
      </w:r>
      <w:r>
        <w:rPr>
          <w:rFonts w:asciiTheme="majorHAnsi" w:hAnsiTheme="majorHAnsi"/>
          <w:noProof/>
          <w:sz w:val="22"/>
          <w:szCs w:val="22"/>
          <w:lang w:eastAsia="es-MX"/>
        </w:rPr>
        <w:pict>
          <v:oval id="_x0000_s1240" style="position:absolute;left:0;text-align:left;margin-left:345.5pt;margin-top:217.45pt;width:18.95pt;height:24.15pt;z-index:251919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">
            <v:textbox>
              <w:txbxContent>
                <w:p w:rsidR="00A7577E" w:rsidRPr="001C3CBB" w:rsidRDefault="00A7577E" w:rsidP="00BD5508">
                  <w:pPr>
                    <w:ind w:left="-142"/>
                    <w:rPr>
                      <w:sz w:val="16"/>
                      <w:szCs w:val="16"/>
                    </w:rPr>
                  </w:pPr>
                  <w:r>
                    <w:rPr>
                      <w:noProof/>
                      <w:sz w:val="16"/>
                      <w:szCs w:val="16"/>
                    </w:rPr>
                    <w:t>d</w:t>
                  </w:r>
                </w:p>
              </w:txbxContent>
            </v:textbox>
          </v:oval>
        </w:pict>
      </w:r>
      <w:r>
        <w:rPr>
          <w:rFonts w:asciiTheme="majorHAnsi" w:hAnsiTheme="majorHAnsi"/>
          <w:noProof/>
          <w:sz w:val="22"/>
          <w:szCs w:val="22"/>
          <w:lang w:eastAsia="es-MX"/>
        </w:rPr>
        <w:pict>
          <v:oval id="_x0000_s1241" style="position:absolute;left:0;text-align:left;margin-left:306.85pt;margin-top:159.35pt;width:18.95pt;height:23.6pt;z-index:251916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">
            <v:textbox>
              <w:txbxContent>
                <w:p w:rsidR="00A7577E" w:rsidRPr="001C3CBB" w:rsidRDefault="00A7577E" w:rsidP="00BD5508">
                  <w:pPr>
                    <w:ind w:left="-142"/>
                    <w:rPr>
                      <w:sz w:val="16"/>
                      <w:szCs w:val="16"/>
                    </w:rPr>
                  </w:pPr>
                  <w:r>
                    <w:rPr>
                      <w:noProof/>
                      <w:sz w:val="16"/>
                      <w:szCs w:val="16"/>
                    </w:rPr>
                    <w:t>a</w:t>
                  </w:r>
                </w:p>
              </w:txbxContent>
            </v:textbox>
          </v:oval>
        </w:pict>
      </w:r>
      <w:r>
        <w:rPr>
          <w:rFonts w:asciiTheme="majorHAnsi" w:hAnsiTheme="majorHAnsi"/>
          <w:noProof/>
          <w:sz w:val="22"/>
          <w:szCs w:val="22"/>
          <w:lang w:eastAsia="es-MX"/>
        </w:rPr>
        <w:pict>
          <v:oval id="_x0000_s1242" style="position:absolute;left:0;text-align:left;margin-left:14.1pt;margin-top:190.05pt;width:18.95pt;height:23.1pt;z-index:251917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">
            <v:textbox>
              <w:txbxContent>
                <w:p w:rsidR="00A7577E" w:rsidRPr="001C3CBB" w:rsidRDefault="00A7577E" w:rsidP="00BD5508">
                  <w:pPr>
                    <w:ind w:left="-142"/>
                    <w:rPr>
                      <w:sz w:val="16"/>
                      <w:szCs w:val="16"/>
                    </w:rPr>
                  </w:pPr>
                  <w:r>
                    <w:rPr>
                      <w:noProof/>
                      <w:sz w:val="16"/>
                      <w:szCs w:val="16"/>
                    </w:rPr>
                    <w:t>b</w:t>
                  </w:r>
                </w:p>
              </w:txbxContent>
            </v:textbox>
          </v:oval>
        </w:pict>
      </w:r>
      <w:r w:rsidR="0042560C">
        <w:rPr>
          <w:rFonts w:asciiTheme="majorHAnsi" w:hAnsiTheme="majorHAnsi"/>
          <w:noProof/>
          <w:sz w:val="22"/>
          <w:szCs w:val="22"/>
          <w:lang w:eastAsia="es-MX"/>
        </w:rPr>
        <w:drawing>
          <wp:inline distT="0" distB="0" distL="0" distR="0">
            <wp:extent cx="5581934" cy="4027744"/>
            <wp:effectExtent l="0" t="0" r="0" b="0"/>
            <wp:docPr id="270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srcRect/>
                    <a:stretch>
                      <a:fillRect/>
                    </a:stretch>
                  </pic:blipFill>
                  <pic:spPr bwMode="auto">
                    <a:xfrm>
                      <a:off x="0" y="0"/>
                      <a:ext cx="5585022" cy="4029972"/>
                    </a:xfrm>
                    <a:prstGeom prst="rect">
                      <a:avLst/>
                    </a:prstGeom>
                    <a:noFill/>
                    <a:ln w="9525">
                      <a:noFill/>
                      <a:miter lim="800000"/>
                      <a:headEnd/>
                      <a:tailEnd/>
                    </a:ln>
                  </pic:spPr>
                </pic:pic>
              </a:graphicData>
            </a:graphic>
          </wp:inline>
        </w:drawing>
      </w:r>
    </w:p>
    <w:p w:rsidR="00BD5508" w:rsidRDefault="00BD5508">
      <w:pPr>
        <w:jc w:val="left"/>
        <w:rPr>
          <w:rFonts w:asciiTheme="majorHAnsi" w:hAnsiTheme="majorHAnsi"/>
          <w:sz w:val="22"/>
          <w:szCs w:val="22"/>
        </w:rPr>
      </w:pPr>
    </w:p>
    <w:p w:rsidR="00BD5508" w:rsidRDefault="00BD5508">
      <w:pPr>
        <w:jc w:val="left"/>
        <w:rPr>
          <w:rFonts w:asciiTheme="majorHAnsi" w:hAnsiTheme="majorHAnsi"/>
          <w:sz w:val="22"/>
          <w:szCs w:val="22"/>
        </w:rPr>
      </w:pPr>
      <w:r>
        <w:rPr>
          <w:rFonts w:asciiTheme="majorHAnsi" w:hAnsiTheme="majorHAnsi"/>
          <w:sz w:val="22"/>
          <w:szCs w:val="22"/>
        </w:rPr>
        <w:t xml:space="preserve">a. </w:t>
      </w:r>
      <w:r w:rsidR="00E42511">
        <w:rPr>
          <w:rFonts w:asciiTheme="majorHAnsi" w:hAnsiTheme="majorHAnsi"/>
          <w:sz w:val="22"/>
          <w:szCs w:val="22"/>
        </w:rPr>
        <w:t>Seleccionar</w:t>
      </w:r>
      <w:r>
        <w:rPr>
          <w:rFonts w:asciiTheme="majorHAnsi" w:hAnsiTheme="majorHAnsi"/>
          <w:sz w:val="22"/>
          <w:szCs w:val="22"/>
        </w:rPr>
        <w:t xml:space="preserve"> el sentido de la resolución</w:t>
      </w:r>
      <w:r w:rsidR="004219E4">
        <w:rPr>
          <w:rFonts w:asciiTheme="majorHAnsi" w:hAnsiTheme="majorHAnsi"/>
          <w:sz w:val="22"/>
          <w:szCs w:val="22"/>
        </w:rPr>
        <w:t>.</w:t>
      </w:r>
    </w:p>
    <w:p w:rsidR="00BD5508" w:rsidRDefault="00BD5508">
      <w:pPr>
        <w:jc w:val="left"/>
        <w:rPr>
          <w:rFonts w:asciiTheme="majorHAnsi" w:hAnsiTheme="majorHAnsi"/>
          <w:sz w:val="22"/>
          <w:szCs w:val="22"/>
        </w:rPr>
      </w:pPr>
      <w:r>
        <w:rPr>
          <w:rFonts w:asciiTheme="majorHAnsi" w:hAnsiTheme="majorHAnsi"/>
          <w:sz w:val="22"/>
          <w:szCs w:val="22"/>
        </w:rPr>
        <w:t xml:space="preserve">b. </w:t>
      </w:r>
      <w:r w:rsidR="00E42511">
        <w:rPr>
          <w:rFonts w:asciiTheme="majorHAnsi" w:hAnsiTheme="majorHAnsi"/>
          <w:sz w:val="22"/>
          <w:szCs w:val="22"/>
        </w:rPr>
        <w:t xml:space="preserve">Transcribir </w:t>
      </w:r>
      <w:r>
        <w:rPr>
          <w:rFonts w:asciiTheme="majorHAnsi" w:hAnsiTheme="majorHAnsi"/>
          <w:sz w:val="22"/>
          <w:szCs w:val="22"/>
        </w:rPr>
        <w:t>los resolutivos.</w:t>
      </w:r>
    </w:p>
    <w:p w:rsidR="00BD5508" w:rsidRDefault="00E42511">
      <w:pPr>
        <w:jc w:val="left"/>
        <w:rPr>
          <w:rFonts w:asciiTheme="majorHAnsi" w:hAnsiTheme="majorHAnsi"/>
          <w:sz w:val="22"/>
          <w:szCs w:val="22"/>
        </w:rPr>
      </w:pPr>
      <w:r>
        <w:rPr>
          <w:rFonts w:asciiTheme="majorHAnsi" w:hAnsiTheme="majorHAnsi"/>
          <w:sz w:val="22"/>
          <w:szCs w:val="22"/>
        </w:rPr>
        <w:t>c</w:t>
      </w:r>
      <w:r w:rsidR="00BD5508">
        <w:rPr>
          <w:rFonts w:asciiTheme="majorHAnsi" w:hAnsiTheme="majorHAnsi"/>
          <w:sz w:val="22"/>
          <w:szCs w:val="22"/>
        </w:rPr>
        <w:t xml:space="preserve">. Se habilita la casilla de fecha de resolución y se indica la </w:t>
      </w:r>
      <w:r w:rsidR="00263775">
        <w:rPr>
          <w:rFonts w:asciiTheme="majorHAnsi" w:hAnsiTheme="majorHAnsi"/>
          <w:sz w:val="22"/>
          <w:szCs w:val="22"/>
        </w:rPr>
        <w:t xml:space="preserve">misma </w:t>
      </w:r>
      <w:r w:rsidR="00BD5508">
        <w:rPr>
          <w:rFonts w:asciiTheme="majorHAnsi" w:hAnsiTheme="majorHAnsi"/>
          <w:sz w:val="22"/>
          <w:szCs w:val="22"/>
        </w:rPr>
        <w:t>fecha.</w:t>
      </w:r>
    </w:p>
    <w:p w:rsidR="00BD5508" w:rsidRDefault="00BD5508">
      <w:pPr>
        <w:jc w:val="left"/>
        <w:rPr>
          <w:rFonts w:asciiTheme="majorHAnsi" w:hAnsiTheme="majorHAnsi"/>
          <w:sz w:val="22"/>
          <w:szCs w:val="22"/>
        </w:rPr>
      </w:pPr>
      <w:r>
        <w:rPr>
          <w:rFonts w:asciiTheme="majorHAnsi" w:hAnsiTheme="majorHAnsi"/>
          <w:sz w:val="22"/>
          <w:szCs w:val="22"/>
        </w:rPr>
        <w:t xml:space="preserve">d. </w:t>
      </w:r>
      <w:r w:rsidR="00E42511">
        <w:rPr>
          <w:rFonts w:asciiTheme="majorHAnsi" w:hAnsiTheme="majorHAnsi"/>
          <w:sz w:val="22"/>
          <w:szCs w:val="22"/>
        </w:rPr>
        <w:t>Marcar</w:t>
      </w:r>
      <w:r>
        <w:rPr>
          <w:rFonts w:asciiTheme="majorHAnsi" w:hAnsiTheme="majorHAnsi"/>
          <w:sz w:val="22"/>
          <w:szCs w:val="22"/>
        </w:rPr>
        <w:t xml:space="preserve"> el sentido de la resolución</w:t>
      </w:r>
      <w:r w:rsidR="00E42511">
        <w:rPr>
          <w:rFonts w:asciiTheme="majorHAnsi" w:hAnsiTheme="majorHAnsi"/>
          <w:sz w:val="22"/>
          <w:szCs w:val="22"/>
        </w:rPr>
        <w:t>,</w:t>
      </w:r>
      <w:r>
        <w:rPr>
          <w:rFonts w:asciiTheme="majorHAnsi" w:hAnsiTheme="majorHAnsi"/>
          <w:sz w:val="22"/>
          <w:szCs w:val="22"/>
        </w:rPr>
        <w:t xml:space="preserve"> si se aprobó por unanimidad o mayoría.</w:t>
      </w:r>
    </w:p>
    <w:p w:rsidR="00BD5508" w:rsidRDefault="00BD5508">
      <w:pPr>
        <w:jc w:val="left"/>
        <w:rPr>
          <w:rFonts w:asciiTheme="majorHAnsi" w:hAnsiTheme="majorHAnsi"/>
          <w:sz w:val="22"/>
          <w:szCs w:val="22"/>
        </w:rPr>
      </w:pPr>
      <w:r>
        <w:rPr>
          <w:rFonts w:asciiTheme="majorHAnsi" w:hAnsiTheme="majorHAnsi"/>
          <w:sz w:val="22"/>
          <w:szCs w:val="22"/>
        </w:rPr>
        <w:t xml:space="preserve">e. </w:t>
      </w:r>
      <w:r w:rsidR="0042560C">
        <w:rPr>
          <w:rFonts w:asciiTheme="majorHAnsi" w:hAnsiTheme="majorHAnsi"/>
          <w:sz w:val="22"/>
          <w:szCs w:val="22"/>
        </w:rPr>
        <w:t>Escribir</w:t>
      </w:r>
      <w:r>
        <w:rPr>
          <w:rFonts w:asciiTheme="majorHAnsi" w:hAnsiTheme="majorHAnsi"/>
          <w:sz w:val="22"/>
          <w:szCs w:val="22"/>
        </w:rPr>
        <w:t xml:space="preserve"> el nombre del Secretario(s)</w:t>
      </w:r>
      <w:r w:rsidR="004219E4">
        <w:rPr>
          <w:rFonts w:asciiTheme="majorHAnsi" w:hAnsiTheme="majorHAnsi"/>
          <w:sz w:val="22"/>
          <w:szCs w:val="22"/>
        </w:rPr>
        <w:t>.</w:t>
      </w:r>
    </w:p>
    <w:p w:rsidR="00E42511" w:rsidRDefault="00E42511">
      <w:pPr>
        <w:jc w:val="left"/>
        <w:rPr>
          <w:rFonts w:asciiTheme="majorHAnsi" w:hAnsiTheme="majorHAnsi"/>
          <w:sz w:val="22"/>
          <w:szCs w:val="22"/>
        </w:rPr>
      </w:pPr>
      <w:r>
        <w:rPr>
          <w:rFonts w:asciiTheme="majorHAnsi" w:hAnsiTheme="majorHAnsi"/>
          <w:sz w:val="22"/>
          <w:szCs w:val="22"/>
        </w:rPr>
        <w:t xml:space="preserve">f. Seleccionar si el voto de cada Magistrado fue a favor, en contra o estuvo ausente, para ello en la columna de </w:t>
      </w:r>
      <w:r w:rsidRPr="0042560C">
        <w:rPr>
          <w:rFonts w:asciiTheme="majorHAnsi" w:hAnsiTheme="majorHAnsi"/>
          <w:b/>
          <w:sz w:val="22"/>
          <w:szCs w:val="22"/>
        </w:rPr>
        <w:t>“Voto”</w:t>
      </w:r>
      <w:r>
        <w:rPr>
          <w:rFonts w:asciiTheme="majorHAnsi" w:hAnsiTheme="majorHAnsi"/>
          <w:sz w:val="22"/>
          <w:szCs w:val="22"/>
        </w:rPr>
        <w:t xml:space="preserve"> se posiciona en el renglón correspondiente y se da clic en la flecha para que despliegue un listado del cual se elige la opción deseada.</w:t>
      </w:r>
    </w:p>
    <w:p w:rsidR="00E42511" w:rsidRDefault="00E42511">
      <w:pPr>
        <w:jc w:val="left"/>
        <w:rPr>
          <w:rFonts w:asciiTheme="majorHAnsi" w:hAnsiTheme="majorHAnsi"/>
          <w:sz w:val="22"/>
          <w:szCs w:val="22"/>
        </w:rPr>
      </w:pPr>
    </w:p>
    <w:p w:rsidR="0042560C" w:rsidRDefault="00876619">
      <w:pPr>
        <w:rPr>
          <w:rFonts w:asciiTheme="majorHAnsi" w:hAnsiTheme="majorHAnsi"/>
          <w:sz w:val="22"/>
          <w:szCs w:val="22"/>
        </w:rPr>
      </w:pPr>
      <w:r>
        <w:rPr>
          <w:rFonts w:asciiTheme="majorHAnsi" w:hAnsiTheme="majorHAnsi"/>
          <w:noProof/>
          <w:sz w:val="22"/>
          <w:szCs w:val="22"/>
          <w:lang w:eastAsia="es-MX"/>
        </w:rPr>
        <w:pict>
          <v:oval id="_x0000_s1243" style="position:absolute;left:0;text-align:left;margin-left:355.35pt;margin-top:80.15pt;width:18.95pt;height:20.3pt;z-index:25200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" fillcolor="#f2f2f2 [3052]">
            <v:textbox>
              <w:txbxContent>
                <w:p w:rsidR="00A7577E" w:rsidRPr="001C3CBB" w:rsidRDefault="00A7577E" w:rsidP="00263775">
                  <w:pPr>
                    <w:jc w:val="both"/>
                    <w:rPr>
                      <w:sz w:val="16"/>
                      <w:szCs w:val="16"/>
                    </w:rPr>
                  </w:pPr>
                  <w:r>
                    <w:rPr>
                      <w:sz w:val="16"/>
                      <w:szCs w:val="16"/>
                    </w:rPr>
                    <w:t>f</w:t>
                  </w:r>
                </w:p>
              </w:txbxContent>
            </v:textbox>
          </v:oval>
        </w:pict>
      </w:r>
      <w:r w:rsidR="0042560C">
        <w:rPr>
          <w:rFonts w:asciiTheme="majorHAnsi" w:hAnsiTheme="majorHAnsi"/>
          <w:noProof/>
          <w:sz w:val="22"/>
          <w:szCs w:val="22"/>
          <w:lang w:eastAsia="es-MX"/>
        </w:rPr>
        <w:drawing>
          <wp:inline distT="0" distB="0" distL="0" distR="0">
            <wp:extent cx="3405116" cy="1941565"/>
            <wp:effectExtent l="0" t="0" r="5080" b="1905"/>
            <wp:docPr id="287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a:srcRect/>
                    <a:stretch>
                      <a:fillRect/>
                    </a:stretch>
                  </pic:blipFill>
                  <pic:spPr bwMode="auto">
                    <a:xfrm>
                      <a:off x="0" y="0"/>
                      <a:ext cx="3406815" cy="1942534"/>
                    </a:xfrm>
                    <a:prstGeom prst="rect">
                      <a:avLst/>
                    </a:prstGeom>
                    <a:noFill/>
                    <a:ln w="9525">
                      <a:noFill/>
                      <a:miter lim="800000"/>
                      <a:headEnd/>
                      <a:tailEnd/>
                    </a:ln>
                  </pic:spPr>
                </pic:pic>
              </a:graphicData>
            </a:graphic>
          </wp:inline>
        </w:drawing>
      </w:r>
    </w:p>
    <w:p w:rsidR="00BD5508" w:rsidRDefault="00BD5508">
      <w:pPr>
        <w:jc w:val="left"/>
        <w:rPr>
          <w:rFonts w:asciiTheme="majorHAnsi" w:hAnsiTheme="majorHAnsi"/>
          <w:sz w:val="22"/>
          <w:szCs w:val="22"/>
        </w:rPr>
      </w:pPr>
    </w:p>
    <w:p w:rsidR="00D718A6" w:rsidRPr="0038229D" w:rsidRDefault="00D5696C" w:rsidP="009D1A9E">
      <w:pPr>
        <w:pStyle w:val="Prrafodelista"/>
        <w:numPr>
          <w:ilvl w:val="0"/>
          <w:numId w:val="71"/>
        </w:numPr>
        <w:jc w:val="left"/>
        <w:rPr>
          <w:rFonts w:asciiTheme="majorHAnsi" w:hAnsiTheme="majorHAnsi"/>
          <w:b/>
          <w:sz w:val="22"/>
          <w:szCs w:val="22"/>
        </w:rPr>
      </w:pPr>
      <w:bookmarkStart w:id="25" w:name="Captura_de_incidentes"/>
      <w:r w:rsidRPr="0038229D">
        <w:rPr>
          <w:rFonts w:asciiTheme="majorHAnsi" w:hAnsiTheme="majorHAnsi"/>
          <w:b/>
          <w:sz w:val="22"/>
          <w:szCs w:val="22"/>
        </w:rPr>
        <w:t>Captura de incidentes</w:t>
      </w:r>
      <w:bookmarkEnd w:id="25"/>
    </w:p>
    <w:p w:rsidR="00D5696C" w:rsidRPr="00F9312C" w:rsidRDefault="00D5696C" w:rsidP="00182254">
      <w:pPr>
        <w:pStyle w:val="Prrafodelista"/>
        <w:spacing w:line="240" w:lineRule="auto"/>
        <w:ind w:left="761"/>
        <w:rPr>
          <w:rFonts w:asciiTheme="majorHAnsi" w:hAnsiTheme="majorHAnsi" w:cs="Arial"/>
          <w:sz w:val="22"/>
          <w:szCs w:val="22"/>
        </w:rPr>
      </w:pPr>
    </w:p>
    <w:p w:rsidR="00D5696C" w:rsidRPr="00F9312C" w:rsidRDefault="00D5696C" w:rsidP="00182254">
      <w:pPr>
        <w:jc w:val="both"/>
        <w:rPr>
          <w:rFonts w:asciiTheme="majorHAnsi" w:hAnsiTheme="majorHAnsi"/>
          <w:sz w:val="22"/>
          <w:szCs w:val="22"/>
        </w:rPr>
      </w:pPr>
      <w:r w:rsidRPr="00F9312C">
        <w:rPr>
          <w:rFonts w:asciiTheme="majorHAnsi" w:hAnsiTheme="majorHAnsi"/>
          <w:sz w:val="22"/>
          <w:szCs w:val="22"/>
        </w:rPr>
        <w:t xml:space="preserve">Para iniciar con </w:t>
      </w:r>
      <w:r w:rsidR="00C4516C" w:rsidRPr="00F9312C">
        <w:rPr>
          <w:rFonts w:asciiTheme="majorHAnsi" w:hAnsiTheme="majorHAnsi"/>
          <w:sz w:val="22"/>
          <w:szCs w:val="22"/>
        </w:rPr>
        <w:t>la captura de información</w:t>
      </w:r>
      <w:r w:rsidRPr="00F9312C">
        <w:rPr>
          <w:rFonts w:asciiTheme="majorHAnsi" w:hAnsiTheme="majorHAnsi"/>
          <w:sz w:val="22"/>
          <w:szCs w:val="22"/>
        </w:rPr>
        <w:t xml:space="preserve"> de la pestaña de resolución el </w:t>
      </w:r>
      <w:r w:rsidR="00C4516C" w:rsidRPr="00F9312C">
        <w:rPr>
          <w:rFonts w:asciiTheme="majorHAnsi" w:hAnsiTheme="majorHAnsi"/>
          <w:sz w:val="22"/>
          <w:szCs w:val="22"/>
        </w:rPr>
        <w:t xml:space="preserve">funcionario </w:t>
      </w:r>
      <w:r w:rsidRPr="00F9312C">
        <w:rPr>
          <w:rFonts w:asciiTheme="majorHAnsi" w:hAnsiTheme="majorHAnsi"/>
          <w:sz w:val="22"/>
          <w:szCs w:val="22"/>
        </w:rPr>
        <w:t>realizará los siguientes pasos:</w:t>
      </w:r>
    </w:p>
    <w:p w:rsidR="00D718A6" w:rsidRPr="00F9312C" w:rsidRDefault="00D5696C" w:rsidP="00487DA0">
      <w:pPr>
        <w:pStyle w:val="Prrafodelista"/>
        <w:numPr>
          <w:ilvl w:val="0"/>
          <w:numId w:val="22"/>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Dar clic en el menú </w:t>
      </w:r>
      <w:r w:rsidRPr="00F9312C">
        <w:rPr>
          <w:rFonts w:asciiTheme="majorHAnsi" w:hAnsiTheme="majorHAnsi"/>
          <w:b/>
          <w:sz w:val="22"/>
          <w:szCs w:val="22"/>
        </w:rPr>
        <w:t>“Procesos”</w:t>
      </w:r>
      <w:r w:rsidRPr="00F9312C">
        <w:rPr>
          <w:rFonts w:asciiTheme="majorHAnsi" w:hAnsiTheme="majorHAnsi"/>
          <w:sz w:val="22"/>
          <w:szCs w:val="22"/>
        </w:rPr>
        <w:t>.</w:t>
      </w:r>
    </w:p>
    <w:p w:rsidR="00CB373E" w:rsidRPr="00F9312C" w:rsidRDefault="00CB373E" w:rsidP="00CB373E">
      <w:pPr>
        <w:pStyle w:val="Prrafodelista"/>
        <w:spacing w:line="240" w:lineRule="auto"/>
        <w:ind w:left="567"/>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sz w:val="22"/>
          <w:szCs w:val="22"/>
        </w:rPr>
      </w:pPr>
      <w:r w:rsidRPr="00F9312C">
        <w:rPr>
          <w:rFonts w:asciiTheme="majorHAnsi" w:hAnsiTheme="majorHAnsi"/>
          <w:sz w:val="22"/>
          <w:szCs w:val="22"/>
        </w:rPr>
        <w:t xml:space="preserve">Elegir la opción </w:t>
      </w:r>
      <w:r w:rsidRPr="00F9312C">
        <w:rPr>
          <w:rFonts w:asciiTheme="majorHAnsi" w:hAnsiTheme="majorHAnsi"/>
          <w:b/>
          <w:sz w:val="22"/>
          <w:szCs w:val="22"/>
        </w:rPr>
        <w:t xml:space="preserve">“General de Medios de </w:t>
      </w:r>
      <w:r w:rsidR="00263775" w:rsidRPr="00F9312C">
        <w:rPr>
          <w:rFonts w:asciiTheme="majorHAnsi" w:hAnsiTheme="majorHAnsi"/>
          <w:b/>
          <w:sz w:val="22"/>
          <w:szCs w:val="22"/>
        </w:rPr>
        <w:t>Impugnación</w:t>
      </w:r>
      <w:r w:rsidRPr="00F9312C">
        <w:rPr>
          <w:rFonts w:asciiTheme="majorHAnsi" w:hAnsiTheme="majorHAnsi"/>
          <w:b/>
          <w:sz w:val="22"/>
          <w:szCs w:val="22"/>
        </w:rPr>
        <w:t>”.</w:t>
      </w:r>
    </w:p>
    <w:p w:rsidR="00CB373E" w:rsidRPr="00F9312C" w:rsidRDefault="00CB373E" w:rsidP="00CB373E">
      <w:pPr>
        <w:pStyle w:val="Prrafodelista"/>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Se abre la siguiente pantalla</w:t>
      </w:r>
      <w:r w:rsidRPr="00F9312C">
        <w:rPr>
          <w:rFonts w:asciiTheme="majorHAnsi" w:hAnsiTheme="majorHAnsi" w:cs="Arial"/>
          <w:b/>
          <w:sz w:val="22"/>
          <w:szCs w:val="22"/>
        </w:rPr>
        <w:t>:</w:t>
      </w:r>
    </w:p>
    <w:p w:rsidR="00D5696C" w:rsidRPr="00F9312C" w:rsidRDefault="00876619" w:rsidP="003A5225">
      <w:pPr>
        <w:rPr>
          <w:rFonts w:asciiTheme="majorHAnsi" w:hAnsiTheme="majorHAnsi"/>
          <w:sz w:val="22"/>
          <w:szCs w:val="22"/>
        </w:rPr>
      </w:pPr>
      <w:r>
        <w:rPr>
          <w:rFonts w:asciiTheme="majorHAnsi" w:hAnsiTheme="majorHAnsi"/>
          <w:noProof/>
          <w:sz w:val="22"/>
          <w:szCs w:val="22"/>
          <w:lang w:eastAsia="es-MX"/>
        </w:rPr>
        <w:pict>
          <v:oval id="Oval 142" o:spid="_x0000_s1244" style="position:absolute;left:0;text-align:left;margin-left:178.5pt;margin-top:75.15pt;width:19.75pt;height:22.55pt;z-index:25141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">
            <v:textbox>
              <w:txbxContent>
                <w:p w:rsidR="00A7577E" w:rsidRDefault="00A7577E" w:rsidP="00D5696C">
                  <w:r>
                    <w:rPr>
                      <w:noProof/>
                      <w:sz w:val="18"/>
                      <w:szCs w:val="18"/>
                    </w:rPr>
                    <w:t>7</w:t>
                  </w:r>
                  <w:r>
                    <w:rPr>
                      <w:noProof/>
                      <w:color w:val="FF0000"/>
                      <w:lang w:eastAsia="es-MX"/>
                    </w:rPr>
                    <w:drawing>
                      <wp:inline distT="0" distB="0" distL="0" distR="0">
                        <wp:extent cx="5610225" cy="4210050"/>
                        <wp:effectExtent l="19050" t="0" r="9525" b="0"/>
                        <wp:docPr id="999" name="Imagen 13"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41" o:spid="_x0000_s1245" style="position:absolute;left:0;text-align:left;margin-left:314.15pt;margin-top:192.15pt;width:38.65pt;height:24.2pt;z-index:25143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">
            <v:textbox>
              <w:txbxContent>
                <w:p w:rsidR="00A7577E" w:rsidRDefault="00A7577E" w:rsidP="00D5696C">
                  <w:r>
                    <w:rPr>
                      <w:noProof/>
                      <w:sz w:val="18"/>
                      <w:szCs w:val="18"/>
                    </w:rPr>
                    <w:t>14</w:t>
                  </w:r>
                  <w:r>
                    <w:rPr>
                      <w:noProof/>
                      <w:color w:val="FF0000"/>
                      <w:lang w:eastAsia="es-MX"/>
                    </w:rPr>
                    <w:drawing>
                      <wp:inline distT="0" distB="0" distL="0" distR="0">
                        <wp:extent cx="5610225" cy="4210050"/>
                        <wp:effectExtent l="19050" t="0" r="9525" b="0"/>
                        <wp:docPr id="1031" name="Imagen 1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246" style="position:absolute;left:0;text-align:left;margin-left:29.1pt;margin-top:185.4pt;width:30.65pt;height:20.85pt;z-index:25143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">
            <v:textbox>
              <w:txbxContent>
                <w:p w:rsidR="00A7577E" w:rsidRDefault="00A7577E" w:rsidP="00D5696C">
                  <w:r>
                    <w:rPr>
                      <w:noProof/>
                      <w:sz w:val="18"/>
                      <w:szCs w:val="18"/>
                    </w:rPr>
                    <w:t>13</w:t>
                  </w:r>
                  <w:r>
                    <w:rPr>
                      <w:noProof/>
                      <w:color w:val="FF0000"/>
                      <w:lang w:eastAsia="es-MX"/>
                    </w:rPr>
                    <w:drawing>
                      <wp:inline distT="0" distB="0" distL="0" distR="0">
                        <wp:extent cx="5610225" cy="4210050"/>
                        <wp:effectExtent l="19050" t="0" r="9525" b="0"/>
                        <wp:docPr id="1002" name="Imagen 1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247" style="position:absolute;left:0;text-align:left;margin-left:97.85pt;margin-top:142.35pt;width:19.75pt;height:23.6pt;z-index:25141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">
            <v:textbox>
              <w:txbxContent>
                <w:p w:rsidR="00A7577E" w:rsidRDefault="00A7577E" w:rsidP="00D5696C">
                  <w:r>
                    <w:rPr>
                      <w:noProof/>
                      <w:sz w:val="18"/>
                      <w:szCs w:val="18"/>
                    </w:rPr>
                    <w:t>8</w:t>
                  </w:r>
                  <w:r>
                    <w:rPr>
                      <w:noProof/>
                      <w:color w:val="FF0000"/>
                      <w:lang w:eastAsia="es-MX"/>
                    </w:rPr>
                    <w:drawing>
                      <wp:inline distT="0" distB="0" distL="0" distR="0">
                        <wp:extent cx="5610225" cy="4210050"/>
                        <wp:effectExtent l="19050" t="0" r="9525" b="0"/>
                        <wp:docPr id="1004" name="Imagen 1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43" o:spid="_x0000_s1248" style="position:absolute;left:0;text-align:left;margin-left:130.7pt;margin-top:153.6pt;width:19.75pt;height:25.25pt;z-index:25141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">
            <v:textbox>
              <w:txbxContent>
                <w:p w:rsidR="00A7577E" w:rsidRDefault="00A7577E" w:rsidP="00D5696C">
                  <w:r>
                    <w:rPr>
                      <w:noProof/>
                      <w:sz w:val="18"/>
                      <w:szCs w:val="18"/>
                    </w:rPr>
                    <w:t>9</w:t>
                  </w:r>
                  <w:r>
                    <w:rPr>
                      <w:noProof/>
                      <w:color w:val="FF0000"/>
                      <w:lang w:eastAsia="es-MX"/>
                    </w:rPr>
                    <w:drawing>
                      <wp:inline distT="0" distB="0" distL="0" distR="0">
                        <wp:extent cx="5610225" cy="4210050"/>
                        <wp:effectExtent l="19050" t="0" r="9525" b="0"/>
                        <wp:docPr id="1003" name="Imagen 28"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249" style="position:absolute;left:0;text-align:left;margin-left:230.6pt;margin-top:171.3pt;width:41.9pt;height:21.5pt;z-index:25143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">
            <v:textbox>
              <w:txbxContent>
                <w:p w:rsidR="00A7577E" w:rsidRDefault="00A7577E" w:rsidP="00D5696C">
                  <w:r>
                    <w:rPr>
                      <w:noProof/>
                      <w:sz w:val="18"/>
                      <w:szCs w:val="18"/>
                    </w:rPr>
                    <w:t>10</w:t>
                  </w:r>
                  <w:r>
                    <w:rPr>
                      <w:noProof/>
                      <w:color w:val="FF0000"/>
                      <w:lang w:eastAsia="es-MX"/>
                    </w:rPr>
                    <w:drawing>
                      <wp:inline distT="0" distB="0" distL="0" distR="0">
                        <wp:extent cx="5610225" cy="4210050"/>
                        <wp:effectExtent l="19050" t="0" r="9525" b="0"/>
                        <wp:docPr id="998" name="Imagen 1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250" style="position:absolute;left:0;text-align:left;margin-left:416.55pt;margin-top:170.8pt;width:40.25pt;height:21.5pt;z-index:25143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">
            <v:textbox>
              <w:txbxContent>
                <w:p w:rsidR="00A7577E" w:rsidRDefault="00A7577E" w:rsidP="00D5696C">
                  <w:r>
                    <w:rPr>
                      <w:noProof/>
                      <w:sz w:val="18"/>
                      <w:szCs w:val="18"/>
                    </w:rPr>
                    <w:t>11</w:t>
                  </w:r>
                  <w:r>
                    <w:rPr>
                      <w:noProof/>
                      <w:color w:val="FF0000"/>
                      <w:lang w:eastAsia="es-MX"/>
                    </w:rPr>
                    <w:drawing>
                      <wp:inline distT="0" distB="0" distL="0" distR="0">
                        <wp:extent cx="5610225" cy="4210050"/>
                        <wp:effectExtent l="19050" t="0" r="9525" b="0"/>
                        <wp:docPr id="1759" name="Imagen 14"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Oval 139" o:spid="_x0000_s1251" style="position:absolute;left:0;text-align:left;margin-left:244.05pt;margin-top:19.3pt;width:19.75pt;height:23.6pt;z-index:25141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">
            <v:textbox>
              <w:txbxContent>
                <w:p w:rsidR="00A7577E" w:rsidRDefault="00A7577E" w:rsidP="00D5696C">
                  <w:r w:rsidRPr="003049F1">
                    <w:rPr>
                      <w:noProof/>
                      <w:sz w:val="18"/>
                      <w:szCs w:val="18"/>
                    </w:rPr>
                    <w:t>4</w:t>
                  </w:r>
                  <w:r>
                    <w:rPr>
                      <w:noProof/>
                      <w:color w:val="FF0000"/>
                      <w:lang w:eastAsia="es-MX"/>
                    </w:rPr>
                    <w:drawing>
                      <wp:inline distT="0" distB="0" distL="0" distR="0">
                        <wp:extent cx="5610225" cy="4210050"/>
                        <wp:effectExtent l="19050" t="0" r="9525" b="0"/>
                        <wp:docPr id="1001" name="Imagen 16"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252" style="position:absolute;left:0;text-align:left;margin-left:302.6pt;margin-top:51.55pt;width:19.75pt;height:23.65pt;z-index:25143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">
            <v:textbox>
              <w:txbxContent>
                <w:p w:rsidR="00A7577E" w:rsidRDefault="00A7577E" w:rsidP="00D5696C">
                  <w:r>
                    <w:rPr>
                      <w:noProof/>
                      <w:sz w:val="18"/>
                      <w:szCs w:val="18"/>
                    </w:rPr>
                    <w:t>6</w:t>
                  </w:r>
                  <w:r>
                    <w:rPr>
                      <w:noProof/>
                      <w:color w:val="FF0000"/>
                      <w:lang w:eastAsia="es-MX"/>
                    </w:rPr>
                    <w:drawing>
                      <wp:inline distT="0" distB="0" distL="0" distR="0">
                        <wp:extent cx="5610225" cy="4210050"/>
                        <wp:effectExtent l="19050" t="0" r="9525" b="0"/>
                        <wp:docPr id="1018" name="Imagen 13"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sidR="00D5696C" w:rsidRPr="00F9312C">
        <w:rPr>
          <w:rFonts w:asciiTheme="majorHAnsi" w:hAnsiTheme="majorHAnsi"/>
          <w:noProof/>
          <w:sz w:val="22"/>
          <w:szCs w:val="22"/>
          <w:lang w:eastAsia="es-MX"/>
        </w:rPr>
        <w:drawing>
          <wp:inline distT="0" distB="0" distL="0" distR="0">
            <wp:extent cx="5083791" cy="3603976"/>
            <wp:effectExtent l="0" t="0" r="3175" b="0"/>
            <wp:docPr id="1738"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3"/>
                    <a:srcRect/>
                    <a:stretch>
                      <a:fillRect/>
                    </a:stretch>
                  </pic:blipFill>
                  <pic:spPr bwMode="auto">
                    <a:xfrm>
                      <a:off x="0" y="0"/>
                      <a:ext cx="5082744" cy="3603234"/>
                    </a:xfrm>
                    <a:prstGeom prst="rect">
                      <a:avLst/>
                    </a:prstGeom>
                    <a:noFill/>
                    <a:ln w="9525">
                      <a:noFill/>
                      <a:miter lim="800000"/>
                      <a:headEnd/>
                      <a:tailEnd/>
                    </a:ln>
                  </pic:spPr>
                </pic:pic>
              </a:graphicData>
            </a:graphic>
          </wp:inline>
        </w:drawing>
      </w:r>
    </w:p>
    <w:p w:rsidR="00D5696C" w:rsidRPr="00F9312C" w:rsidRDefault="00D5696C" w:rsidP="00182254">
      <w:pPr>
        <w:rPr>
          <w:rFonts w:asciiTheme="majorHAnsi" w:hAnsiTheme="majorHAnsi"/>
          <w:sz w:val="22"/>
          <w:szCs w:val="22"/>
        </w:rPr>
      </w:pPr>
    </w:p>
    <w:p w:rsidR="00D718A6" w:rsidRPr="00F9312C" w:rsidRDefault="00D5696C" w:rsidP="00487DA0">
      <w:pPr>
        <w:pStyle w:val="Prrafodelista"/>
        <w:numPr>
          <w:ilvl w:val="0"/>
          <w:numId w:val="22"/>
        </w:numPr>
        <w:spacing w:line="240" w:lineRule="auto"/>
        <w:rPr>
          <w:rFonts w:asciiTheme="majorHAnsi" w:hAnsiTheme="majorHAnsi"/>
          <w:sz w:val="22"/>
          <w:szCs w:val="22"/>
        </w:rPr>
      </w:pPr>
      <w:r w:rsidRPr="00F9312C">
        <w:rPr>
          <w:rFonts w:asciiTheme="majorHAnsi" w:hAnsiTheme="majorHAnsi"/>
          <w:sz w:val="22"/>
          <w:szCs w:val="22"/>
        </w:rPr>
        <w:t xml:space="preserve">Para buscar el expediente que se desea modificar presionar el icono </w:t>
      </w:r>
      <w:r w:rsidRPr="00F9312C">
        <w:rPr>
          <w:rFonts w:asciiTheme="majorHAnsi" w:hAnsiTheme="majorHAnsi"/>
          <w:noProof/>
          <w:sz w:val="22"/>
          <w:szCs w:val="22"/>
          <w:lang w:eastAsia="es-MX"/>
        </w:rPr>
        <w:drawing>
          <wp:inline distT="0" distB="0" distL="0" distR="0">
            <wp:extent cx="228600" cy="209550"/>
            <wp:effectExtent l="19050" t="0" r="0" b="0"/>
            <wp:docPr id="17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F9312C">
        <w:rPr>
          <w:rFonts w:asciiTheme="majorHAnsi" w:hAnsiTheme="majorHAnsi"/>
          <w:sz w:val="22"/>
          <w:szCs w:val="22"/>
        </w:rPr>
        <w:t>, aparecerá la siguiente pantalla:</w:t>
      </w:r>
    </w:p>
    <w:p w:rsidR="00D5696C" w:rsidRPr="00F9312C" w:rsidRDefault="00876619" w:rsidP="000C6577">
      <w:pPr>
        <w:pStyle w:val="Prrafodelista"/>
        <w:spacing w:line="240" w:lineRule="auto"/>
        <w:ind w:left="142"/>
        <w:jc w:val="center"/>
        <w:rPr>
          <w:rFonts w:asciiTheme="majorHAnsi" w:hAnsiTheme="majorHAnsi"/>
          <w:sz w:val="22"/>
          <w:szCs w:val="22"/>
        </w:rPr>
      </w:pPr>
      <w:r>
        <w:rPr>
          <w:rFonts w:asciiTheme="majorHAnsi" w:hAnsiTheme="majorHAnsi"/>
          <w:noProof/>
          <w:sz w:val="22"/>
          <w:szCs w:val="22"/>
          <w:lang w:eastAsia="es-MX"/>
        </w:rPr>
        <w:pict>
          <v:oval id="Oval 140" o:spid="_x0000_s1253" style="position:absolute;left:0;text-align:left;margin-left:206.45pt;margin-top:6.85pt;width:24.2pt;height:25.25pt;z-index:25143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">
            <v:textbox>
              <w:txbxContent>
                <w:p w:rsidR="00A7577E" w:rsidRDefault="00A7577E" w:rsidP="00D5696C">
                  <w:r>
                    <w:rPr>
                      <w:noProof/>
                      <w:sz w:val="18"/>
                      <w:szCs w:val="18"/>
                    </w:rPr>
                    <w:t>5</w:t>
                  </w:r>
                  <w:r>
                    <w:rPr>
                      <w:noProof/>
                      <w:color w:val="FF0000"/>
                      <w:lang w:eastAsia="es-MX"/>
                    </w:rPr>
                    <w:drawing>
                      <wp:inline distT="0" distB="0" distL="0" distR="0">
                        <wp:extent cx="5610225" cy="4210050"/>
                        <wp:effectExtent l="19050" t="0" r="9525" b="0"/>
                        <wp:docPr id="1005" name="Imagen 15"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ueva imagen"/>
                                <pic:cNvPicPr>
                                  <a:picLocks noChangeAspect="1" noChangeArrowheads="1"/>
                                </pic:cNvPicPr>
                              </pic:nvPicPr>
                              <pic:blipFill>
                                <a:blip r:embed="rId159"/>
                                <a:srcRect/>
                                <a:stretch>
                                  <a:fillRect/>
                                </a:stretch>
                              </pic:blipFill>
                              <pic:spPr bwMode="auto">
                                <a:xfrm>
                                  <a:off x="0" y="0"/>
                                  <a:ext cx="5610225" cy="4210050"/>
                                </a:xfrm>
                                <a:prstGeom prst="rect">
                                  <a:avLst/>
                                </a:prstGeom>
                                <a:noFill/>
                                <a:ln w="9525">
                                  <a:noFill/>
                                  <a:miter lim="800000"/>
                                  <a:headEnd/>
                                  <a:tailEnd/>
                                </a:ln>
                              </pic:spPr>
                            </pic:pic>
                          </a:graphicData>
                        </a:graphic>
                      </wp:inline>
                    </w:drawing>
                  </w:r>
                </w:p>
              </w:txbxContent>
            </v:textbox>
          </v:oval>
        </w:pict>
      </w:r>
      <w:r w:rsidR="00D5696C" w:rsidRPr="00F9312C">
        <w:rPr>
          <w:rFonts w:asciiTheme="majorHAnsi" w:hAnsiTheme="majorHAnsi"/>
          <w:noProof/>
          <w:sz w:val="22"/>
          <w:szCs w:val="22"/>
          <w:lang w:eastAsia="es-MX"/>
        </w:rPr>
        <w:drawing>
          <wp:inline distT="0" distB="0" distL="0" distR="0">
            <wp:extent cx="5431809" cy="3500225"/>
            <wp:effectExtent l="0" t="0" r="0" b="5080"/>
            <wp:docPr id="174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srcRect/>
                    <a:stretch>
                      <a:fillRect/>
                    </a:stretch>
                  </pic:blipFill>
                  <pic:spPr bwMode="auto">
                    <a:xfrm>
                      <a:off x="0" y="0"/>
                      <a:ext cx="5438953" cy="3504829"/>
                    </a:xfrm>
                    <a:prstGeom prst="rect">
                      <a:avLst/>
                    </a:prstGeom>
                    <a:noFill/>
                    <a:ln w="9525">
                      <a:noFill/>
                      <a:miter lim="800000"/>
                      <a:headEnd/>
                      <a:tailEnd/>
                    </a:ln>
                  </pic:spPr>
                </pic:pic>
              </a:graphicData>
            </a:graphic>
          </wp:inline>
        </w:drawing>
      </w:r>
    </w:p>
    <w:p w:rsidR="000C6577" w:rsidRPr="00F9312C" w:rsidRDefault="000C6577" w:rsidP="000C6577">
      <w:pPr>
        <w:pStyle w:val="Prrafodelista"/>
        <w:spacing w:line="240" w:lineRule="auto"/>
        <w:ind w:left="142"/>
        <w:jc w:val="center"/>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sz w:val="22"/>
          <w:szCs w:val="22"/>
        </w:rPr>
      </w:pPr>
      <w:r w:rsidRPr="00F9312C">
        <w:rPr>
          <w:rFonts w:asciiTheme="majorHAnsi" w:hAnsiTheme="majorHAnsi"/>
          <w:sz w:val="22"/>
          <w:szCs w:val="22"/>
        </w:rPr>
        <w:t>Indique el expediente a consultar seleccionando la Sala, el tipo de asunto, en “Inicio” poner a partir de qué consecutivo deseamos buscar y en “Fin” hasta cuál, así como el año del mismo. Una vez selecciona estos datos presionar el icono</w:t>
      </w:r>
      <w:r w:rsidRPr="00F9312C">
        <w:rPr>
          <w:rFonts w:asciiTheme="majorHAnsi" w:hAnsiTheme="majorHAnsi"/>
          <w:noProof/>
          <w:sz w:val="22"/>
          <w:szCs w:val="22"/>
          <w:lang w:eastAsia="es-MX"/>
        </w:rPr>
        <w:drawing>
          <wp:inline distT="0" distB="0" distL="0" distR="0">
            <wp:extent cx="234950" cy="234950"/>
            <wp:effectExtent l="19050" t="0" r="0" b="0"/>
            <wp:docPr id="174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srcRect/>
                    <a:stretch>
                      <a:fillRect/>
                    </a:stretch>
                  </pic:blipFill>
                  <pic:spPr bwMode="auto">
                    <a:xfrm>
                      <a:off x="0" y="0"/>
                      <a:ext cx="234950" cy="234950"/>
                    </a:xfrm>
                    <a:prstGeom prst="rect">
                      <a:avLst/>
                    </a:prstGeom>
                    <a:noFill/>
                    <a:ln w="9525">
                      <a:noFill/>
                      <a:miter lim="800000"/>
                      <a:headEnd/>
                      <a:tailEnd/>
                    </a:ln>
                  </pic:spPr>
                </pic:pic>
              </a:graphicData>
            </a:graphic>
          </wp:inline>
        </w:drawing>
      </w:r>
      <w:r w:rsidR="00556B72">
        <w:rPr>
          <w:rFonts w:asciiTheme="majorHAnsi" w:hAnsiTheme="majorHAnsi"/>
          <w:sz w:val="22"/>
          <w:szCs w:val="22"/>
        </w:rPr>
        <w:t xml:space="preserve">, en la parte de abajo </w:t>
      </w:r>
      <w:r w:rsidRPr="00F9312C">
        <w:rPr>
          <w:rFonts w:asciiTheme="majorHAnsi" w:hAnsiTheme="majorHAnsi"/>
          <w:sz w:val="22"/>
          <w:szCs w:val="22"/>
        </w:rPr>
        <w:t>aparecerán los expedientes que están en el rango seleccionado</w:t>
      </w:r>
      <w:r w:rsidR="00C4516C" w:rsidRPr="00F9312C">
        <w:rPr>
          <w:rFonts w:asciiTheme="majorHAnsi" w:hAnsiTheme="majorHAnsi"/>
          <w:sz w:val="22"/>
          <w:szCs w:val="22"/>
        </w:rPr>
        <w:t>;</w:t>
      </w:r>
      <w:r w:rsidRPr="00F9312C">
        <w:rPr>
          <w:rFonts w:asciiTheme="majorHAnsi" w:hAnsiTheme="majorHAnsi"/>
          <w:sz w:val="22"/>
          <w:szCs w:val="22"/>
        </w:rPr>
        <w:t xml:space="preserve"> dar doble clic en el expediente a modificar y se despliega la pantalla </w:t>
      </w:r>
      <w:r w:rsidRPr="00F9312C">
        <w:rPr>
          <w:rFonts w:asciiTheme="majorHAnsi" w:hAnsiTheme="majorHAnsi"/>
          <w:b/>
          <w:sz w:val="22"/>
          <w:szCs w:val="22"/>
        </w:rPr>
        <w:t>“General de Medios de Impugnación”</w:t>
      </w:r>
      <w:r w:rsidRPr="00F9312C">
        <w:rPr>
          <w:rFonts w:asciiTheme="majorHAnsi" w:hAnsiTheme="majorHAnsi"/>
          <w:sz w:val="22"/>
          <w:szCs w:val="22"/>
        </w:rPr>
        <w:t xml:space="preserve"> con la información del expediente.</w:t>
      </w:r>
    </w:p>
    <w:p w:rsidR="00CB373E" w:rsidRPr="00F9312C" w:rsidRDefault="00CB373E" w:rsidP="00CB373E">
      <w:pPr>
        <w:pStyle w:val="Prrafodelista"/>
        <w:spacing w:line="240" w:lineRule="auto"/>
        <w:ind w:left="567"/>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Seleccionar la pestaña “</w:t>
      </w:r>
      <w:r w:rsidRPr="00F9312C">
        <w:rPr>
          <w:rFonts w:asciiTheme="majorHAnsi" w:hAnsiTheme="majorHAnsi" w:cs="Arial"/>
          <w:b/>
          <w:sz w:val="22"/>
          <w:szCs w:val="22"/>
        </w:rPr>
        <w:t>Incidentes</w:t>
      </w:r>
      <w:r w:rsidRPr="00F9312C">
        <w:rPr>
          <w:rFonts w:asciiTheme="majorHAnsi" w:hAnsiTheme="majorHAnsi" w:cs="Arial"/>
          <w:sz w:val="22"/>
          <w:szCs w:val="22"/>
        </w:rPr>
        <w:t>” para que muestre los campos a capturar.</w:t>
      </w:r>
    </w:p>
    <w:p w:rsidR="00CB373E" w:rsidRPr="00F9312C" w:rsidRDefault="00CB373E" w:rsidP="00CB373E">
      <w:pPr>
        <w:jc w:val="both"/>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Para registrar un nuevo incidente, oprimir el botón “Nuevo registro”</w:t>
      </w:r>
      <w:r w:rsidRPr="00F9312C">
        <w:rPr>
          <w:rFonts w:asciiTheme="majorHAnsi" w:hAnsiTheme="majorHAnsi" w:cs="Arial"/>
          <w:noProof/>
          <w:sz w:val="22"/>
          <w:szCs w:val="22"/>
          <w:lang w:eastAsia="es-MX"/>
        </w:rPr>
        <w:drawing>
          <wp:inline distT="0" distB="0" distL="0" distR="0">
            <wp:extent cx="149225" cy="139277"/>
            <wp:effectExtent l="19050" t="0" r="3175" b="0"/>
            <wp:docPr id="17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srcRect/>
                    <a:stretch>
                      <a:fillRect/>
                    </a:stretch>
                  </pic:blipFill>
                  <pic:spPr bwMode="auto">
                    <a:xfrm>
                      <a:off x="0" y="0"/>
                      <a:ext cx="149225" cy="139277"/>
                    </a:xfrm>
                    <a:prstGeom prst="rect">
                      <a:avLst/>
                    </a:prstGeom>
                    <a:noFill/>
                    <a:ln w="9525">
                      <a:noFill/>
                      <a:miter lim="800000"/>
                      <a:headEnd/>
                      <a:tailEnd/>
                    </a:ln>
                  </pic:spPr>
                </pic:pic>
              </a:graphicData>
            </a:graphic>
          </wp:inline>
        </w:drawing>
      </w:r>
      <w:r w:rsidR="00CB373E" w:rsidRPr="00F9312C">
        <w:rPr>
          <w:rFonts w:asciiTheme="majorHAnsi" w:hAnsiTheme="majorHAnsi" w:cs="Arial"/>
          <w:sz w:val="22"/>
          <w:szCs w:val="22"/>
        </w:rPr>
        <w:t>.</w:t>
      </w:r>
    </w:p>
    <w:p w:rsidR="00CB373E" w:rsidRPr="00F9312C" w:rsidRDefault="00CB373E" w:rsidP="00CB373E">
      <w:pPr>
        <w:jc w:val="both"/>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En el apartado de consecutivo el sistema de manera automática proporciona el consecutivo del incid</w:t>
      </w:r>
      <w:r w:rsidR="00CB373E" w:rsidRPr="00F9312C">
        <w:rPr>
          <w:rFonts w:asciiTheme="majorHAnsi" w:hAnsiTheme="majorHAnsi" w:cs="Arial"/>
          <w:sz w:val="22"/>
          <w:szCs w:val="22"/>
        </w:rPr>
        <w:t>ente a registrar (1, 2, 3 etc.). E</w:t>
      </w:r>
      <w:r w:rsidRPr="00F9312C">
        <w:rPr>
          <w:rFonts w:asciiTheme="majorHAnsi" w:hAnsiTheme="majorHAnsi" w:cs="Arial"/>
          <w:sz w:val="22"/>
          <w:szCs w:val="22"/>
        </w:rPr>
        <w:t>n el campo de “</w:t>
      </w:r>
      <w:r w:rsidRPr="00F9312C">
        <w:rPr>
          <w:rFonts w:asciiTheme="majorHAnsi" w:hAnsiTheme="majorHAnsi" w:cs="Arial"/>
          <w:b/>
          <w:sz w:val="22"/>
          <w:szCs w:val="22"/>
        </w:rPr>
        <w:t>Tipo</w:t>
      </w:r>
      <w:r w:rsidRPr="00F9312C">
        <w:rPr>
          <w:rFonts w:asciiTheme="majorHAnsi" w:hAnsiTheme="majorHAnsi" w:cs="Arial"/>
          <w:sz w:val="22"/>
          <w:szCs w:val="22"/>
        </w:rPr>
        <w:t>” pulsar la flecha del lado derecho, se despl</w:t>
      </w:r>
      <w:r w:rsidR="00C4516C" w:rsidRPr="00F9312C">
        <w:rPr>
          <w:rFonts w:asciiTheme="majorHAnsi" w:hAnsiTheme="majorHAnsi" w:cs="Arial"/>
          <w:sz w:val="22"/>
          <w:szCs w:val="22"/>
        </w:rPr>
        <w:t>egará</w:t>
      </w:r>
      <w:r w:rsidRPr="00F9312C">
        <w:rPr>
          <w:rFonts w:asciiTheme="majorHAnsi" w:hAnsiTheme="majorHAnsi" w:cs="Arial"/>
          <w:sz w:val="22"/>
          <w:szCs w:val="22"/>
        </w:rPr>
        <w:t xml:space="preserve"> un catálogo del cual </w:t>
      </w:r>
      <w:r w:rsidR="00C4516C" w:rsidRPr="00F9312C">
        <w:rPr>
          <w:rFonts w:asciiTheme="majorHAnsi" w:hAnsiTheme="majorHAnsi" w:cs="Arial"/>
          <w:sz w:val="22"/>
          <w:szCs w:val="22"/>
        </w:rPr>
        <w:t xml:space="preserve">se </w:t>
      </w:r>
      <w:r w:rsidRPr="00F9312C">
        <w:rPr>
          <w:rFonts w:asciiTheme="majorHAnsi" w:hAnsiTheme="majorHAnsi" w:cs="Arial"/>
          <w:sz w:val="22"/>
          <w:szCs w:val="22"/>
        </w:rPr>
        <w:t xml:space="preserve">selecciona </w:t>
      </w:r>
      <w:r w:rsidR="00CB373E" w:rsidRPr="00F9312C">
        <w:rPr>
          <w:rFonts w:asciiTheme="majorHAnsi" w:hAnsiTheme="majorHAnsi" w:cs="Arial"/>
          <w:sz w:val="22"/>
          <w:szCs w:val="22"/>
        </w:rPr>
        <w:t>la opción que corresponda</w:t>
      </w:r>
      <w:r w:rsidRPr="00F9312C">
        <w:rPr>
          <w:rFonts w:asciiTheme="majorHAnsi" w:hAnsiTheme="majorHAnsi" w:cs="Arial"/>
          <w:sz w:val="22"/>
          <w:szCs w:val="22"/>
        </w:rPr>
        <w:t>. Las posibles opciones son: inejecución de sentencia; aclaración; ejecución defectuosa de la sentencia; previo y especial pronunciamiento; otro</w:t>
      </w:r>
      <w:r w:rsidR="00D2566F" w:rsidRPr="00F9312C">
        <w:rPr>
          <w:rFonts w:asciiTheme="majorHAnsi" w:hAnsiTheme="majorHAnsi" w:cs="Arial"/>
          <w:sz w:val="22"/>
          <w:szCs w:val="22"/>
        </w:rPr>
        <w:t xml:space="preserve"> (en este caso se deberá precisar el tipo de incidente </w:t>
      </w:r>
      <w:r w:rsidR="00CB373E" w:rsidRPr="00F9312C">
        <w:rPr>
          <w:rFonts w:asciiTheme="majorHAnsi" w:hAnsiTheme="majorHAnsi" w:cs="Arial"/>
          <w:sz w:val="22"/>
          <w:szCs w:val="22"/>
        </w:rPr>
        <w:t>respectivo, siendo algunos</w:t>
      </w:r>
      <w:r w:rsidR="00D2566F" w:rsidRPr="00F9312C">
        <w:rPr>
          <w:rFonts w:asciiTheme="majorHAnsi" w:hAnsiTheme="majorHAnsi" w:cs="Arial"/>
          <w:sz w:val="22"/>
          <w:szCs w:val="22"/>
        </w:rPr>
        <w:t>:</w:t>
      </w:r>
      <w:r w:rsidR="00CB373E" w:rsidRPr="00F9312C">
        <w:rPr>
          <w:rFonts w:asciiTheme="majorHAnsi" w:hAnsiTheme="majorHAnsi" w:cs="Arial"/>
          <w:sz w:val="22"/>
          <w:szCs w:val="22"/>
        </w:rPr>
        <w:t xml:space="preserve"> cumplimiento,</w:t>
      </w:r>
      <w:r w:rsidRPr="00F9312C">
        <w:rPr>
          <w:rFonts w:asciiTheme="majorHAnsi" w:hAnsiTheme="majorHAnsi" w:cs="Arial"/>
          <w:sz w:val="22"/>
          <w:szCs w:val="22"/>
        </w:rPr>
        <w:t xml:space="preserve"> de acumulación</w:t>
      </w:r>
      <w:r w:rsidR="00CB373E" w:rsidRPr="00F9312C">
        <w:rPr>
          <w:rFonts w:asciiTheme="majorHAnsi" w:hAnsiTheme="majorHAnsi" w:cs="Arial"/>
          <w:sz w:val="22"/>
          <w:szCs w:val="22"/>
        </w:rPr>
        <w:t>,</w:t>
      </w:r>
      <w:r w:rsidRPr="00F9312C">
        <w:rPr>
          <w:rFonts w:asciiTheme="majorHAnsi" w:hAnsiTheme="majorHAnsi" w:cs="Arial"/>
          <w:sz w:val="22"/>
          <w:szCs w:val="22"/>
        </w:rPr>
        <w:t xml:space="preserve"> de incumplimiento</w:t>
      </w:r>
      <w:r w:rsidR="00CB373E" w:rsidRPr="00F9312C">
        <w:rPr>
          <w:rFonts w:asciiTheme="majorHAnsi" w:hAnsiTheme="majorHAnsi" w:cs="Arial"/>
          <w:sz w:val="22"/>
          <w:szCs w:val="22"/>
        </w:rPr>
        <w:t>,</w:t>
      </w:r>
      <w:r w:rsidRPr="00F9312C">
        <w:rPr>
          <w:rFonts w:asciiTheme="majorHAnsi" w:hAnsiTheme="majorHAnsi" w:cs="Arial"/>
          <w:sz w:val="22"/>
          <w:szCs w:val="22"/>
        </w:rPr>
        <w:t xml:space="preserve"> </w:t>
      </w:r>
      <w:r w:rsidR="00CB373E" w:rsidRPr="00F9312C">
        <w:rPr>
          <w:rFonts w:asciiTheme="majorHAnsi" w:hAnsiTheme="majorHAnsi" w:cs="Arial"/>
          <w:sz w:val="22"/>
          <w:szCs w:val="22"/>
        </w:rPr>
        <w:t>indebida ejecución de sentencia,</w:t>
      </w:r>
      <w:r w:rsidRPr="00F9312C">
        <w:rPr>
          <w:rFonts w:asciiTheme="majorHAnsi" w:hAnsiTheme="majorHAnsi" w:cs="Arial"/>
          <w:sz w:val="22"/>
          <w:szCs w:val="22"/>
        </w:rPr>
        <w:t xml:space="preserve"> exceso </w:t>
      </w:r>
      <w:r w:rsidR="00CB373E" w:rsidRPr="00F9312C">
        <w:rPr>
          <w:rFonts w:asciiTheme="majorHAnsi" w:hAnsiTheme="majorHAnsi" w:cs="Arial"/>
          <w:sz w:val="22"/>
          <w:szCs w:val="22"/>
        </w:rPr>
        <w:t>en la ejecución de la sentencia,</w:t>
      </w:r>
      <w:r w:rsidRPr="00F9312C">
        <w:rPr>
          <w:rFonts w:asciiTheme="majorHAnsi" w:hAnsiTheme="majorHAnsi" w:cs="Arial"/>
          <w:sz w:val="22"/>
          <w:szCs w:val="22"/>
        </w:rPr>
        <w:t xml:space="preserve"> relativo a la personería</w:t>
      </w:r>
      <w:r w:rsidR="00CB373E" w:rsidRPr="00F9312C">
        <w:rPr>
          <w:rFonts w:asciiTheme="majorHAnsi" w:hAnsiTheme="majorHAnsi" w:cs="Arial"/>
          <w:sz w:val="22"/>
          <w:szCs w:val="22"/>
        </w:rPr>
        <w:t>,</w:t>
      </w:r>
      <w:r w:rsidRPr="00F9312C">
        <w:rPr>
          <w:rFonts w:asciiTheme="majorHAnsi" w:hAnsiTheme="majorHAnsi" w:cs="Arial"/>
          <w:sz w:val="22"/>
          <w:szCs w:val="22"/>
        </w:rPr>
        <w:t xml:space="preserve"> sobre la pretensión de nuevo escrutinio y cómputo, y de calificación de votos reservados</w:t>
      </w:r>
      <w:r w:rsidR="00D2566F" w:rsidRPr="00F9312C">
        <w:rPr>
          <w:rFonts w:asciiTheme="majorHAnsi" w:hAnsiTheme="majorHAnsi" w:cs="Arial"/>
          <w:sz w:val="22"/>
          <w:szCs w:val="22"/>
        </w:rPr>
        <w:t>)</w:t>
      </w:r>
      <w:r w:rsidRPr="00F9312C">
        <w:rPr>
          <w:rFonts w:asciiTheme="majorHAnsi" w:hAnsiTheme="majorHAnsi" w:cs="Arial"/>
          <w:sz w:val="22"/>
          <w:szCs w:val="22"/>
        </w:rPr>
        <w:t>.</w:t>
      </w:r>
    </w:p>
    <w:p w:rsidR="00CB373E" w:rsidRPr="00F9312C" w:rsidRDefault="00CB373E" w:rsidP="00CB373E">
      <w:pPr>
        <w:jc w:val="both"/>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En el campo de “</w:t>
      </w:r>
      <w:r w:rsidRPr="00F9312C">
        <w:rPr>
          <w:rFonts w:asciiTheme="majorHAnsi" w:hAnsiTheme="majorHAnsi" w:cs="Arial"/>
          <w:b/>
          <w:sz w:val="22"/>
          <w:szCs w:val="22"/>
        </w:rPr>
        <w:t>Incidentista</w:t>
      </w:r>
      <w:r w:rsidRPr="00F9312C">
        <w:rPr>
          <w:rFonts w:asciiTheme="majorHAnsi" w:hAnsiTheme="majorHAnsi" w:cs="Arial"/>
          <w:sz w:val="22"/>
          <w:szCs w:val="22"/>
        </w:rPr>
        <w:t>” capturar el nombre de quien promueve el incidente; registrar la fecha de recepción del escrito incidental y fecha de turno del mismo.</w:t>
      </w:r>
    </w:p>
    <w:p w:rsidR="00CB373E" w:rsidRPr="00F9312C" w:rsidRDefault="00CB373E" w:rsidP="00CB373E">
      <w:pPr>
        <w:jc w:val="both"/>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En el apartado </w:t>
      </w:r>
      <w:r w:rsidRPr="00F9312C">
        <w:rPr>
          <w:rFonts w:asciiTheme="majorHAnsi" w:hAnsiTheme="majorHAnsi" w:cs="Arial"/>
          <w:b/>
          <w:sz w:val="22"/>
          <w:szCs w:val="22"/>
        </w:rPr>
        <w:t>“Fecha de recepción”</w:t>
      </w:r>
      <w:r w:rsidRPr="00F9312C">
        <w:rPr>
          <w:rFonts w:asciiTheme="majorHAnsi" w:hAnsiTheme="majorHAnsi" w:cs="Arial"/>
          <w:sz w:val="22"/>
          <w:szCs w:val="22"/>
        </w:rPr>
        <w:t xml:space="preserve"> capturar la fecha en la que se recibió el escrito. Al dar clic en el recuadro en blanco el sistema muestra la fecha actual, la cual se puede modificar en caso de ser otra la de recepción.</w:t>
      </w:r>
    </w:p>
    <w:p w:rsidR="00CB373E" w:rsidRPr="00F9312C" w:rsidRDefault="00CB373E" w:rsidP="00CB373E">
      <w:pPr>
        <w:jc w:val="both"/>
        <w:rPr>
          <w:rFonts w:asciiTheme="majorHAnsi" w:hAnsiTheme="majorHAnsi"/>
          <w:sz w:val="22"/>
          <w:szCs w:val="22"/>
        </w:rPr>
      </w:pP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En el campo </w:t>
      </w:r>
      <w:r w:rsidR="00263775">
        <w:rPr>
          <w:rFonts w:asciiTheme="majorHAnsi" w:hAnsiTheme="majorHAnsi" w:cs="Arial"/>
          <w:b/>
          <w:sz w:val="22"/>
          <w:szCs w:val="22"/>
        </w:rPr>
        <w:t>“F.</w:t>
      </w:r>
      <w:r w:rsidRPr="00F9312C">
        <w:rPr>
          <w:rFonts w:asciiTheme="majorHAnsi" w:hAnsiTheme="majorHAnsi" w:cs="Arial"/>
          <w:b/>
          <w:sz w:val="22"/>
          <w:szCs w:val="22"/>
        </w:rPr>
        <w:t xml:space="preserve"> de turno”</w:t>
      </w:r>
      <w:r w:rsidRPr="00F9312C">
        <w:rPr>
          <w:rFonts w:asciiTheme="majorHAnsi" w:hAnsiTheme="majorHAnsi" w:cs="Arial"/>
          <w:sz w:val="22"/>
          <w:szCs w:val="22"/>
        </w:rPr>
        <w:t>, registrar la fecha en la cual se turnó el incidente a la ponencia respectiva. Al activar el recuadro en blanco, el sistema muestra la fecha actual, la cual se puede modificar en caso de ser otra la de</w:t>
      </w:r>
      <w:r w:rsidR="00D2566F" w:rsidRPr="00F9312C">
        <w:rPr>
          <w:rFonts w:asciiTheme="majorHAnsi" w:hAnsiTheme="majorHAnsi" w:cs="Arial"/>
          <w:sz w:val="22"/>
          <w:szCs w:val="22"/>
        </w:rPr>
        <w:t>l</w:t>
      </w:r>
      <w:r w:rsidRPr="00F9312C">
        <w:rPr>
          <w:rFonts w:asciiTheme="majorHAnsi" w:hAnsiTheme="majorHAnsi" w:cs="Arial"/>
          <w:sz w:val="22"/>
          <w:szCs w:val="22"/>
        </w:rPr>
        <w:t xml:space="preserve"> turno.</w:t>
      </w: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Una vez capturado lo</w:t>
      </w:r>
      <w:r w:rsidR="00CB373E" w:rsidRPr="00F9312C">
        <w:rPr>
          <w:rFonts w:asciiTheme="majorHAnsi" w:hAnsiTheme="majorHAnsi" w:cs="Arial"/>
          <w:sz w:val="22"/>
          <w:szCs w:val="22"/>
        </w:rPr>
        <w:t xml:space="preserve">s datos descritos en los pasos 7 al 11, </w:t>
      </w:r>
      <w:r w:rsidRPr="00F9312C">
        <w:rPr>
          <w:rFonts w:asciiTheme="majorHAnsi" w:hAnsiTheme="majorHAnsi" w:cs="Arial"/>
          <w:sz w:val="22"/>
          <w:szCs w:val="22"/>
        </w:rPr>
        <w:t xml:space="preserve">pulsar el icono </w:t>
      </w:r>
      <w:r w:rsidRPr="00F9312C">
        <w:rPr>
          <w:rFonts w:asciiTheme="majorHAnsi" w:hAnsiTheme="majorHAnsi" w:cs="Arial"/>
          <w:noProof/>
          <w:sz w:val="22"/>
          <w:szCs w:val="22"/>
          <w:lang w:eastAsia="es-MX"/>
        </w:rPr>
        <w:drawing>
          <wp:inline distT="0" distB="0" distL="0" distR="0">
            <wp:extent cx="190500" cy="209550"/>
            <wp:effectExtent l="19050" t="0" r="0" b="0"/>
            <wp:docPr id="17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Guardar información</w:t>
      </w:r>
      <w:r w:rsidRPr="00F9312C">
        <w:rPr>
          <w:rFonts w:asciiTheme="majorHAnsi" w:hAnsiTheme="majorHAnsi" w:cs="Arial"/>
          <w:sz w:val="22"/>
          <w:szCs w:val="22"/>
        </w:rPr>
        <w:t xml:space="preserve">” que se encuentra ubicado en la parte superior de los campos capturados (si </w:t>
      </w:r>
      <w:r w:rsidR="00D2566F" w:rsidRPr="00F9312C">
        <w:rPr>
          <w:rFonts w:asciiTheme="majorHAnsi" w:hAnsiTheme="majorHAnsi" w:cs="Arial"/>
          <w:sz w:val="22"/>
          <w:szCs w:val="22"/>
        </w:rPr>
        <w:t>se</w:t>
      </w:r>
      <w:r w:rsidR="00CB373E" w:rsidRPr="00F9312C">
        <w:rPr>
          <w:rFonts w:asciiTheme="majorHAnsi" w:hAnsiTheme="majorHAnsi" w:cs="Arial"/>
          <w:sz w:val="22"/>
          <w:szCs w:val="22"/>
        </w:rPr>
        <w:t xml:space="preserve"> </w:t>
      </w:r>
      <w:r w:rsidR="00CF6143">
        <w:rPr>
          <w:rFonts w:asciiTheme="majorHAnsi" w:hAnsiTheme="majorHAnsi" w:cs="Arial"/>
          <w:sz w:val="22"/>
          <w:szCs w:val="22"/>
        </w:rPr>
        <w:t>oprime el i</w:t>
      </w:r>
      <w:r w:rsidRPr="00F9312C">
        <w:rPr>
          <w:rFonts w:asciiTheme="majorHAnsi" w:hAnsiTheme="majorHAnsi" w:cs="Arial"/>
          <w:sz w:val="22"/>
          <w:szCs w:val="22"/>
        </w:rPr>
        <w:t xml:space="preserve">cono que se encuentra en la parte superior no se guardará la información capturada), en el caso de que se desee modificar o corregir, </w:t>
      </w:r>
      <w:r w:rsidR="00CF6143">
        <w:rPr>
          <w:rFonts w:asciiTheme="majorHAnsi" w:hAnsiTheme="majorHAnsi" w:cs="Arial"/>
          <w:sz w:val="22"/>
          <w:szCs w:val="22"/>
        </w:rPr>
        <w:t>oprimir dentro de esa barra de i</w:t>
      </w:r>
      <w:r w:rsidRPr="00F9312C">
        <w:rPr>
          <w:rFonts w:asciiTheme="majorHAnsi" w:hAnsiTheme="majorHAnsi" w:cs="Arial"/>
          <w:sz w:val="22"/>
          <w:szCs w:val="22"/>
        </w:rPr>
        <w:t>conos el de “</w:t>
      </w:r>
      <w:r w:rsidRPr="00F9312C">
        <w:rPr>
          <w:rFonts w:asciiTheme="majorHAnsi" w:hAnsiTheme="majorHAnsi" w:cs="Arial"/>
          <w:b/>
          <w:sz w:val="22"/>
          <w:szCs w:val="22"/>
        </w:rPr>
        <w:t>Modifica información</w:t>
      </w:r>
      <w:r w:rsidRPr="00F9312C">
        <w:rPr>
          <w:rFonts w:asciiTheme="majorHAnsi" w:hAnsiTheme="majorHAnsi" w:cs="Arial"/>
          <w:sz w:val="22"/>
          <w:szCs w:val="22"/>
        </w:rPr>
        <w:t>”</w:t>
      </w:r>
      <w:r w:rsidRPr="00F9312C">
        <w:rPr>
          <w:rFonts w:asciiTheme="majorHAnsi" w:hAnsiTheme="majorHAnsi" w:cs="Arial"/>
          <w:noProof/>
          <w:sz w:val="22"/>
          <w:szCs w:val="22"/>
          <w:lang w:eastAsia="es-MX"/>
        </w:rPr>
        <w:drawing>
          <wp:inline distT="0" distB="0" distL="0" distR="0">
            <wp:extent cx="219075" cy="190500"/>
            <wp:effectExtent l="19050" t="0" r="9525" b="0"/>
            <wp:docPr id="17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Para registrar la fecha de resolución del incidente, seguir los pasos 4 y 5, una vez que ya estamos en la pestaña de incidentes, en el campo de “</w:t>
      </w:r>
      <w:r w:rsidRPr="00F9312C">
        <w:rPr>
          <w:rFonts w:asciiTheme="majorHAnsi" w:hAnsiTheme="majorHAnsi" w:cs="Arial"/>
          <w:b/>
          <w:sz w:val="22"/>
          <w:szCs w:val="22"/>
        </w:rPr>
        <w:t>Fecha de resolución incidental</w:t>
      </w:r>
      <w:r w:rsidRPr="00F9312C">
        <w:rPr>
          <w:rFonts w:asciiTheme="majorHAnsi" w:hAnsiTheme="majorHAnsi" w:cs="Arial"/>
          <w:sz w:val="22"/>
          <w:szCs w:val="22"/>
        </w:rPr>
        <w:t xml:space="preserve">” se captura la fecha que aparece en la sentencia incidental. Al dar </w:t>
      </w:r>
      <w:r w:rsidR="00615DC8" w:rsidRPr="00F9312C">
        <w:rPr>
          <w:rFonts w:asciiTheme="majorHAnsi" w:hAnsiTheme="majorHAnsi" w:cs="Arial"/>
          <w:sz w:val="22"/>
          <w:szCs w:val="22"/>
        </w:rPr>
        <w:t>clic</w:t>
      </w:r>
      <w:r w:rsidRPr="00F9312C">
        <w:rPr>
          <w:rFonts w:asciiTheme="majorHAnsi" w:hAnsiTheme="majorHAnsi" w:cs="Arial"/>
          <w:sz w:val="22"/>
          <w:szCs w:val="22"/>
        </w:rPr>
        <w:t xml:space="preserve"> en el recuadro en blanco el sistema mostrará la fecha actual, la cual se puede modificar con base en la fecha de resolución del incidente.</w:t>
      </w:r>
    </w:p>
    <w:p w:rsidR="00D718A6" w:rsidRPr="00F9312C" w:rsidRDefault="00D5696C" w:rsidP="00487DA0">
      <w:pPr>
        <w:pStyle w:val="Prrafodelista"/>
        <w:numPr>
          <w:ilvl w:val="0"/>
          <w:numId w:val="22"/>
        </w:numPr>
        <w:spacing w:line="240" w:lineRule="auto"/>
        <w:ind w:left="567" w:hanging="567"/>
        <w:rPr>
          <w:rFonts w:asciiTheme="majorHAnsi" w:hAnsiTheme="majorHAnsi" w:cs="Arial"/>
          <w:sz w:val="22"/>
          <w:szCs w:val="22"/>
        </w:rPr>
      </w:pPr>
      <w:r w:rsidRPr="00F9312C">
        <w:rPr>
          <w:rFonts w:asciiTheme="majorHAnsi" w:hAnsiTheme="majorHAnsi" w:cs="Arial"/>
          <w:sz w:val="22"/>
          <w:szCs w:val="22"/>
        </w:rPr>
        <w:t xml:space="preserve">Marcar uno de los siguientes campos </w:t>
      </w:r>
      <w:r w:rsidRPr="00F9312C">
        <w:rPr>
          <w:rFonts w:asciiTheme="majorHAnsi" w:hAnsiTheme="majorHAnsi" w:cs="Arial"/>
          <w:noProof/>
          <w:sz w:val="22"/>
          <w:szCs w:val="22"/>
          <w:lang w:eastAsia="es-MX"/>
        </w:rPr>
        <w:drawing>
          <wp:inline distT="0" distB="0" distL="0" distR="0">
            <wp:extent cx="1333500" cy="247650"/>
            <wp:effectExtent l="19050" t="0" r="0" b="0"/>
            <wp:docPr id="17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srcRect/>
                    <a:stretch>
                      <a:fillRect/>
                    </a:stretch>
                  </pic:blipFill>
                  <pic:spPr bwMode="auto">
                    <a:xfrm>
                      <a:off x="0" y="0"/>
                      <a:ext cx="1333500" cy="24765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para indicar si es un acuerdo de Magistrado, o acuerdo de Sala y en la parte inferior donde dice “</w:t>
      </w:r>
      <w:r w:rsidRPr="00F9312C">
        <w:rPr>
          <w:rFonts w:asciiTheme="majorHAnsi" w:hAnsiTheme="majorHAnsi" w:cs="Arial"/>
          <w:b/>
          <w:sz w:val="22"/>
          <w:szCs w:val="22"/>
        </w:rPr>
        <w:t>Sentido</w:t>
      </w:r>
      <w:r w:rsidRPr="00F9312C">
        <w:rPr>
          <w:rFonts w:asciiTheme="majorHAnsi" w:hAnsiTheme="majorHAnsi" w:cs="Arial"/>
          <w:sz w:val="22"/>
          <w:szCs w:val="22"/>
        </w:rPr>
        <w:t xml:space="preserve">”, capturar el o los puntos de acuerdo de la sentencia incidental, tal y como aparecen en la resolución. Una vez </w:t>
      </w:r>
      <w:r w:rsidR="001C1FE8" w:rsidRPr="00F9312C">
        <w:rPr>
          <w:rFonts w:asciiTheme="majorHAnsi" w:hAnsiTheme="majorHAnsi" w:cs="Arial"/>
          <w:sz w:val="22"/>
          <w:szCs w:val="22"/>
        </w:rPr>
        <w:t>inclui</w:t>
      </w:r>
      <w:r w:rsidR="00D2566F" w:rsidRPr="00F9312C">
        <w:rPr>
          <w:rFonts w:asciiTheme="majorHAnsi" w:hAnsiTheme="majorHAnsi" w:cs="Arial"/>
          <w:sz w:val="22"/>
          <w:szCs w:val="22"/>
        </w:rPr>
        <w:t>dos</w:t>
      </w:r>
      <w:r w:rsidRPr="00F9312C">
        <w:rPr>
          <w:rFonts w:asciiTheme="majorHAnsi" w:hAnsiTheme="majorHAnsi" w:cs="Arial"/>
          <w:sz w:val="22"/>
          <w:szCs w:val="22"/>
        </w:rPr>
        <w:t xml:space="preserve"> estos datos, </w:t>
      </w:r>
      <w:r w:rsidR="00CF6143">
        <w:rPr>
          <w:rFonts w:asciiTheme="majorHAnsi" w:hAnsiTheme="majorHAnsi" w:cs="Arial"/>
          <w:sz w:val="22"/>
          <w:szCs w:val="22"/>
        </w:rPr>
        <w:t>oprimir dentro de esa barra de i</w:t>
      </w:r>
      <w:r w:rsidRPr="00F9312C">
        <w:rPr>
          <w:rFonts w:asciiTheme="majorHAnsi" w:hAnsiTheme="majorHAnsi" w:cs="Arial"/>
          <w:sz w:val="22"/>
          <w:szCs w:val="22"/>
        </w:rPr>
        <w:t>conos el de “</w:t>
      </w:r>
      <w:r w:rsidRPr="00F9312C">
        <w:rPr>
          <w:rFonts w:asciiTheme="majorHAnsi" w:hAnsiTheme="majorHAnsi" w:cs="Arial"/>
          <w:b/>
          <w:sz w:val="22"/>
          <w:szCs w:val="22"/>
        </w:rPr>
        <w:t>Modifica información</w:t>
      </w:r>
      <w:r w:rsidRPr="00F9312C">
        <w:rPr>
          <w:rFonts w:asciiTheme="majorHAnsi" w:hAnsiTheme="majorHAnsi" w:cs="Arial"/>
          <w:sz w:val="22"/>
          <w:szCs w:val="22"/>
        </w:rPr>
        <w:t>”</w:t>
      </w:r>
      <w:r w:rsidRPr="00F9312C">
        <w:rPr>
          <w:rFonts w:asciiTheme="majorHAnsi" w:hAnsiTheme="majorHAnsi" w:cs="Arial"/>
          <w:noProof/>
          <w:sz w:val="22"/>
          <w:szCs w:val="22"/>
          <w:lang w:eastAsia="es-MX"/>
        </w:rPr>
        <w:drawing>
          <wp:inline distT="0" distB="0" distL="0" distR="0">
            <wp:extent cx="219075" cy="190500"/>
            <wp:effectExtent l="19050" t="0" r="9525" b="0"/>
            <wp:docPr id="17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p>
    <w:p w:rsidR="001C1FE8" w:rsidRPr="00F9312C" w:rsidRDefault="001C1FE8">
      <w:pPr>
        <w:jc w:val="left"/>
        <w:rPr>
          <w:rFonts w:asciiTheme="majorHAnsi" w:hAnsiTheme="majorHAnsi"/>
          <w:sz w:val="22"/>
          <w:szCs w:val="22"/>
        </w:rPr>
      </w:pPr>
      <w:r w:rsidRPr="00F9312C">
        <w:rPr>
          <w:rFonts w:asciiTheme="majorHAnsi" w:hAnsiTheme="majorHAnsi"/>
          <w:sz w:val="22"/>
          <w:szCs w:val="22"/>
        </w:rPr>
        <w:br w:type="page"/>
      </w:r>
    </w:p>
    <w:p w:rsidR="00D5696C" w:rsidRPr="00F9312C" w:rsidRDefault="00D5696C" w:rsidP="00182254">
      <w:pPr>
        <w:rPr>
          <w:rFonts w:asciiTheme="majorHAnsi" w:hAnsiTheme="majorHAnsi"/>
          <w:sz w:val="22"/>
          <w:szCs w:val="22"/>
        </w:rPr>
      </w:pPr>
    </w:p>
    <w:p w:rsidR="00D718A6" w:rsidRPr="00F9312C" w:rsidRDefault="00D5696C" w:rsidP="009D1A9E">
      <w:pPr>
        <w:pStyle w:val="Prrafodelista"/>
        <w:numPr>
          <w:ilvl w:val="0"/>
          <w:numId w:val="71"/>
        </w:numPr>
        <w:spacing w:line="240" w:lineRule="auto"/>
        <w:ind w:left="709"/>
        <w:rPr>
          <w:rFonts w:asciiTheme="majorHAnsi" w:hAnsiTheme="majorHAnsi"/>
          <w:b/>
          <w:sz w:val="22"/>
          <w:szCs w:val="22"/>
        </w:rPr>
      </w:pPr>
      <w:bookmarkStart w:id="26" w:name="Registro_de_Cumplimientos"/>
      <w:r w:rsidRPr="00F9312C">
        <w:rPr>
          <w:rFonts w:asciiTheme="majorHAnsi" w:hAnsiTheme="majorHAnsi"/>
          <w:b/>
          <w:sz w:val="22"/>
          <w:szCs w:val="22"/>
        </w:rPr>
        <w:t>Registro de Cumplimientos</w:t>
      </w:r>
      <w:bookmarkEnd w:id="26"/>
    </w:p>
    <w:p w:rsidR="00D5696C" w:rsidRPr="00F9312C" w:rsidRDefault="00D5696C" w:rsidP="00182254">
      <w:pPr>
        <w:jc w:val="both"/>
        <w:rPr>
          <w:rFonts w:asciiTheme="majorHAnsi" w:hAnsiTheme="majorHAnsi"/>
          <w:sz w:val="22"/>
          <w:szCs w:val="22"/>
        </w:rPr>
      </w:pPr>
    </w:p>
    <w:p w:rsidR="00D718A6" w:rsidRPr="00F9312C" w:rsidRDefault="00D5696C" w:rsidP="009D1A9E">
      <w:pPr>
        <w:pStyle w:val="Prrafodelista"/>
        <w:numPr>
          <w:ilvl w:val="0"/>
          <w:numId w:val="72"/>
        </w:numPr>
        <w:spacing w:line="240" w:lineRule="auto"/>
        <w:rPr>
          <w:rFonts w:asciiTheme="majorHAnsi" w:hAnsiTheme="majorHAnsi"/>
          <w:sz w:val="22"/>
          <w:szCs w:val="22"/>
        </w:rPr>
      </w:pPr>
      <w:r w:rsidRPr="00F9312C">
        <w:rPr>
          <w:rFonts w:asciiTheme="majorHAnsi" w:hAnsiTheme="majorHAnsi"/>
          <w:sz w:val="22"/>
          <w:szCs w:val="22"/>
        </w:rPr>
        <w:t xml:space="preserve">Dar clic en el menú </w:t>
      </w:r>
      <w:r w:rsidRPr="00F9312C">
        <w:rPr>
          <w:rFonts w:asciiTheme="majorHAnsi" w:hAnsiTheme="majorHAnsi"/>
          <w:b/>
          <w:sz w:val="22"/>
          <w:szCs w:val="22"/>
        </w:rPr>
        <w:t>“Procesos”</w:t>
      </w:r>
      <w:r w:rsidRPr="00F9312C">
        <w:rPr>
          <w:rFonts w:asciiTheme="majorHAnsi" w:hAnsiTheme="majorHAnsi"/>
          <w:sz w:val="22"/>
          <w:szCs w:val="22"/>
        </w:rPr>
        <w:t>.</w:t>
      </w:r>
    </w:p>
    <w:p w:rsidR="00D718A6" w:rsidRPr="00F9312C" w:rsidRDefault="00D5696C" w:rsidP="009D1A9E">
      <w:pPr>
        <w:pStyle w:val="Prrafodelista"/>
        <w:numPr>
          <w:ilvl w:val="0"/>
          <w:numId w:val="72"/>
        </w:numPr>
        <w:spacing w:line="240" w:lineRule="auto"/>
        <w:rPr>
          <w:rFonts w:asciiTheme="majorHAnsi" w:hAnsiTheme="majorHAnsi"/>
          <w:sz w:val="22"/>
          <w:szCs w:val="22"/>
        </w:rPr>
      </w:pPr>
      <w:r w:rsidRPr="00F9312C">
        <w:rPr>
          <w:rFonts w:asciiTheme="majorHAnsi" w:hAnsiTheme="majorHAnsi"/>
          <w:sz w:val="22"/>
          <w:szCs w:val="22"/>
        </w:rPr>
        <w:t xml:space="preserve">Elegir la opción </w:t>
      </w:r>
      <w:r w:rsidRPr="00F9312C">
        <w:rPr>
          <w:rFonts w:asciiTheme="majorHAnsi" w:hAnsiTheme="majorHAnsi"/>
          <w:b/>
          <w:sz w:val="22"/>
          <w:szCs w:val="22"/>
        </w:rPr>
        <w:t>“General de Medios de impugnación”.</w:t>
      </w:r>
    </w:p>
    <w:p w:rsidR="00D718A6" w:rsidRPr="00F9312C" w:rsidRDefault="00D5696C" w:rsidP="009D1A9E">
      <w:pPr>
        <w:pStyle w:val="Prrafodelista"/>
        <w:numPr>
          <w:ilvl w:val="0"/>
          <w:numId w:val="72"/>
        </w:numPr>
        <w:spacing w:line="240" w:lineRule="auto"/>
        <w:rPr>
          <w:rFonts w:asciiTheme="majorHAnsi" w:hAnsiTheme="majorHAnsi"/>
          <w:sz w:val="22"/>
          <w:szCs w:val="22"/>
        </w:rPr>
      </w:pPr>
      <w:r w:rsidRPr="00F9312C">
        <w:rPr>
          <w:rFonts w:asciiTheme="majorHAnsi" w:hAnsiTheme="majorHAnsi"/>
          <w:sz w:val="22"/>
          <w:szCs w:val="22"/>
        </w:rPr>
        <w:t xml:space="preserve">Para buscar el expediente que se desea modificar, presionar el icono </w:t>
      </w:r>
      <w:r w:rsidRPr="00F9312C">
        <w:rPr>
          <w:rFonts w:asciiTheme="majorHAnsi" w:hAnsiTheme="majorHAnsi"/>
          <w:noProof/>
          <w:sz w:val="22"/>
          <w:szCs w:val="22"/>
          <w:lang w:eastAsia="es-MX"/>
        </w:rPr>
        <w:drawing>
          <wp:inline distT="0" distB="0" distL="0" distR="0">
            <wp:extent cx="228600" cy="209550"/>
            <wp:effectExtent l="19050" t="0" r="0" b="0"/>
            <wp:docPr id="174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F9312C">
        <w:rPr>
          <w:rFonts w:asciiTheme="majorHAnsi" w:hAnsiTheme="majorHAnsi"/>
          <w:sz w:val="22"/>
          <w:szCs w:val="22"/>
        </w:rPr>
        <w:t>, aparecerá la siguiente pantalla:</w:t>
      </w:r>
    </w:p>
    <w:p w:rsidR="00D5696C" w:rsidRPr="00F9312C" w:rsidRDefault="00D5696C" w:rsidP="00394730">
      <w:pPr>
        <w:pStyle w:val="Prrafodelista"/>
        <w:spacing w:line="240" w:lineRule="auto"/>
        <w:ind w:left="142"/>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5607050" cy="3613150"/>
            <wp:effectExtent l="19050" t="0" r="0" b="0"/>
            <wp:docPr id="17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srcRect/>
                    <a:stretch>
                      <a:fillRect/>
                    </a:stretch>
                  </pic:blipFill>
                  <pic:spPr bwMode="auto">
                    <a:xfrm>
                      <a:off x="0" y="0"/>
                      <a:ext cx="5607050" cy="3613150"/>
                    </a:xfrm>
                    <a:prstGeom prst="rect">
                      <a:avLst/>
                    </a:prstGeom>
                    <a:noFill/>
                    <a:ln w="9525">
                      <a:noFill/>
                      <a:miter lim="800000"/>
                      <a:headEnd/>
                      <a:tailEnd/>
                    </a:ln>
                  </pic:spPr>
                </pic:pic>
              </a:graphicData>
            </a:graphic>
          </wp:inline>
        </w:drawing>
      </w:r>
    </w:p>
    <w:p w:rsidR="00D718A6" w:rsidRPr="00F9312C" w:rsidRDefault="00D5696C" w:rsidP="009D1A9E">
      <w:pPr>
        <w:pStyle w:val="Prrafodelista"/>
        <w:numPr>
          <w:ilvl w:val="0"/>
          <w:numId w:val="72"/>
        </w:numPr>
        <w:spacing w:line="240" w:lineRule="auto"/>
        <w:rPr>
          <w:rFonts w:asciiTheme="majorHAnsi" w:hAnsiTheme="majorHAnsi"/>
          <w:sz w:val="22"/>
          <w:szCs w:val="22"/>
        </w:rPr>
      </w:pPr>
      <w:r w:rsidRPr="00F9312C">
        <w:rPr>
          <w:rFonts w:asciiTheme="majorHAnsi" w:hAnsiTheme="majorHAnsi"/>
          <w:sz w:val="22"/>
          <w:szCs w:val="22"/>
        </w:rPr>
        <w:t xml:space="preserve">Indicar el expediente a consultar seleccionando la Sala, el tipo de asunto, en “Inicio” poner a partir de qué consecutivo </w:t>
      </w:r>
      <w:r w:rsidR="00D2566F" w:rsidRPr="00F9312C">
        <w:rPr>
          <w:rFonts w:asciiTheme="majorHAnsi" w:hAnsiTheme="majorHAnsi"/>
          <w:sz w:val="22"/>
          <w:szCs w:val="22"/>
        </w:rPr>
        <w:t xml:space="preserve">se desea </w:t>
      </w:r>
      <w:r w:rsidRPr="00F9312C">
        <w:rPr>
          <w:rFonts w:asciiTheme="majorHAnsi" w:hAnsiTheme="majorHAnsi"/>
          <w:sz w:val="22"/>
          <w:szCs w:val="22"/>
        </w:rPr>
        <w:t xml:space="preserve">buscar y en “Fin” hasta cuál, así como el año del mismo. Una vez </w:t>
      </w:r>
      <w:r w:rsidR="00D2566F" w:rsidRPr="00F9312C">
        <w:rPr>
          <w:rFonts w:asciiTheme="majorHAnsi" w:hAnsiTheme="majorHAnsi"/>
          <w:sz w:val="22"/>
          <w:szCs w:val="22"/>
        </w:rPr>
        <w:t>seleccionados</w:t>
      </w:r>
      <w:r w:rsidRPr="00F9312C">
        <w:rPr>
          <w:rFonts w:asciiTheme="majorHAnsi" w:hAnsiTheme="majorHAnsi"/>
          <w:sz w:val="22"/>
          <w:szCs w:val="22"/>
        </w:rPr>
        <w:t xml:space="preserve"> estos datos presionar el icono</w:t>
      </w:r>
      <w:r w:rsidRPr="00F9312C">
        <w:rPr>
          <w:rFonts w:asciiTheme="majorHAnsi" w:hAnsiTheme="majorHAnsi"/>
          <w:noProof/>
          <w:sz w:val="22"/>
          <w:szCs w:val="22"/>
          <w:lang w:eastAsia="es-MX"/>
        </w:rPr>
        <w:drawing>
          <wp:inline distT="0" distB="0" distL="0" distR="0">
            <wp:extent cx="196850" cy="196850"/>
            <wp:effectExtent l="19050" t="0" r="0" b="0"/>
            <wp:docPr id="17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srcRect/>
                    <a:stretch>
                      <a:fillRect/>
                    </a:stretch>
                  </pic:blipFill>
                  <pic:spPr bwMode="auto">
                    <a:xfrm>
                      <a:off x="0" y="0"/>
                      <a:ext cx="196850" cy="19685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en la parte de abajo aparecerán los expedientes que están en el rango seleccionado, dar doble clic en el expediente a modificar y se desplegará la pantalla </w:t>
      </w:r>
      <w:r w:rsidRPr="00F9312C">
        <w:rPr>
          <w:rFonts w:asciiTheme="majorHAnsi" w:hAnsiTheme="majorHAnsi"/>
          <w:b/>
          <w:sz w:val="22"/>
          <w:szCs w:val="22"/>
        </w:rPr>
        <w:t>“General de Medios de Impugnación”</w:t>
      </w:r>
      <w:r w:rsidRPr="00F9312C">
        <w:rPr>
          <w:rFonts w:asciiTheme="majorHAnsi" w:hAnsiTheme="majorHAnsi"/>
          <w:sz w:val="22"/>
          <w:szCs w:val="22"/>
        </w:rPr>
        <w:t xml:space="preserve"> con la información del expediente.</w:t>
      </w:r>
    </w:p>
    <w:p w:rsidR="00CB373E" w:rsidRPr="00F9312C" w:rsidRDefault="00CB373E" w:rsidP="00CB373E">
      <w:pPr>
        <w:pStyle w:val="Prrafodelista"/>
        <w:spacing w:line="240" w:lineRule="auto"/>
        <w:ind w:left="1353"/>
        <w:rPr>
          <w:rFonts w:asciiTheme="majorHAnsi" w:hAnsiTheme="majorHAnsi"/>
          <w:sz w:val="22"/>
          <w:szCs w:val="22"/>
        </w:rPr>
      </w:pPr>
    </w:p>
    <w:p w:rsidR="00D718A6" w:rsidRPr="00F9312C" w:rsidRDefault="00D27424" w:rsidP="009D1A9E">
      <w:pPr>
        <w:pStyle w:val="Prrafodelista"/>
        <w:numPr>
          <w:ilvl w:val="0"/>
          <w:numId w:val="72"/>
        </w:numPr>
        <w:spacing w:line="240" w:lineRule="auto"/>
        <w:rPr>
          <w:rFonts w:asciiTheme="majorHAnsi" w:hAnsiTheme="majorHAnsi" w:cs="Arial"/>
          <w:sz w:val="22"/>
          <w:szCs w:val="22"/>
        </w:rPr>
      </w:pPr>
      <w:r w:rsidRPr="00F9312C">
        <w:rPr>
          <w:rFonts w:asciiTheme="majorHAnsi" w:hAnsiTheme="majorHAnsi" w:cs="Arial"/>
          <w:sz w:val="22"/>
          <w:szCs w:val="22"/>
        </w:rPr>
        <w:t>Seleccionar</w:t>
      </w:r>
      <w:r w:rsidR="00D5696C" w:rsidRPr="00F9312C">
        <w:rPr>
          <w:rFonts w:asciiTheme="majorHAnsi" w:hAnsiTheme="majorHAnsi" w:cs="Arial"/>
          <w:sz w:val="22"/>
          <w:szCs w:val="22"/>
        </w:rPr>
        <w:t xml:space="preserve"> la pestaña “</w:t>
      </w:r>
      <w:r w:rsidR="00D5696C" w:rsidRPr="00F9312C">
        <w:rPr>
          <w:rFonts w:asciiTheme="majorHAnsi" w:hAnsiTheme="majorHAnsi" w:cs="Arial"/>
          <w:b/>
          <w:sz w:val="22"/>
          <w:szCs w:val="22"/>
        </w:rPr>
        <w:t>Cumplimiento</w:t>
      </w:r>
      <w:r w:rsidR="00D5696C" w:rsidRPr="00F9312C">
        <w:rPr>
          <w:rFonts w:asciiTheme="majorHAnsi" w:hAnsiTheme="majorHAnsi" w:cs="Arial"/>
          <w:sz w:val="22"/>
          <w:szCs w:val="22"/>
        </w:rPr>
        <w:t xml:space="preserve">” para que </w:t>
      </w:r>
      <w:r w:rsidR="00D2566F" w:rsidRPr="00F9312C">
        <w:rPr>
          <w:rFonts w:asciiTheme="majorHAnsi" w:hAnsiTheme="majorHAnsi" w:cs="Arial"/>
          <w:sz w:val="22"/>
          <w:szCs w:val="22"/>
        </w:rPr>
        <w:t xml:space="preserve">se </w:t>
      </w:r>
      <w:r w:rsidR="00D5696C" w:rsidRPr="00F9312C">
        <w:rPr>
          <w:rFonts w:asciiTheme="majorHAnsi" w:hAnsiTheme="majorHAnsi" w:cs="Arial"/>
          <w:sz w:val="22"/>
          <w:szCs w:val="22"/>
        </w:rPr>
        <w:t>muestre</w:t>
      </w:r>
      <w:r w:rsidR="00D2566F" w:rsidRPr="00F9312C">
        <w:rPr>
          <w:rFonts w:asciiTheme="majorHAnsi" w:hAnsiTheme="majorHAnsi" w:cs="Arial"/>
          <w:sz w:val="22"/>
          <w:szCs w:val="22"/>
        </w:rPr>
        <w:t>n</w:t>
      </w:r>
      <w:r w:rsidR="00D5696C" w:rsidRPr="00F9312C">
        <w:rPr>
          <w:rFonts w:asciiTheme="majorHAnsi" w:hAnsiTheme="majorHAnsi" w:cs="Arial"/>
          <w:sz w:val="22"/>
          <w:szCs w:val="22"/>
        </w:rPr>
        <w:t xml:space="preserve"> los campos a capturar.</w:t>
      </w:r>
    </w:p>
    <w:p w:rsidR="00D5696C" w:rsidRPr="00F9312C" w:rsidRDefault="00876619" w:rsidP="00394730">
      <w:pPr>
        <w:pStyle w:val="Prrafodelista"/>
        <w:spacing w:line="240" w:lineRule="auto"/>
        <w:ind w:left="720"/>
        <w:jc w:val="center"/>
        <w:rPr>
          <w:rFonts w:asciiTheme="majorHAnsi" w:hAnsiTheme="majorHAnsi" w:cs="Arial"/>
          <w:sz w:val="22"/>
          <w:szCs w:val="22"/>
        </w:rPr>
      </w:pPr>
      <w:r w:rsidRPr="00876619">
        <w:rPr>
          <w:rFonts w:asciiTheme="majorHAnsi" w:hAnsiTheme="majorHAnsi"/>
          <w:b/>
          <w:noProof/>
          <w:sz w:val="22"/>
          <w:szCs w:val="22"/>
          <w:lang w:eastAsia="es-MX"/>
        </w:rPr>
        <w:pict>
          <v:shape id="AutoShape 121" o:spid="_x0000_s1254" type="#_x0000_t120" style="position:absolute;left:0;text-align:left;margin-left:240.3pt;margin-top:55.25pt;width:24.15pt;height:24.7pt;z-index:25205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" fillcolor="#f2f2f2" strokecolor="black [3213]" strokeweight="1pt">
            <v:textbox>
              <w:txbxContent>
                <w:p w:rsidR="00A7577E" w:rsidRPr="00DB2591" w:rsidRDefault="00A7577E" w:rsidP="00CB3A48">
                  <w:pPr>
                    <w:rPr>
                      <w:b/>
                      <w:sz w:val="16"/>
                      <w:szCs w:val="12"/>
                      <w:lang w:val="es-ES"/>
                    </w:rPr>
                  </w:pPr>
                  <w:r>
                    <w:rPr>
                      <w:sz w:val="16"/>
                      <w:szCs w:val="12"/>
                      <w:lang w:val="es-ES"/>
                    </w:rPr>
                    <w:t>6</w:t>
                  </w:r>
                </w:p>
              </w:txbxContent>
            </v:textbox>
          </v:shape>
        </w:pict>
      </w:r>
      <w:r w:rsidRPr="00876619">
        <w:rPr>
          <w:rFonts w:asciiTheme="majorHAnsi" w:hAnsiTheme="majorHAnsi"/>
          <w:b/>
          <w:noProof/>
          <w:sz w:val="22"/>
          <w:szCs w:val="22"/>
          <w:lang w:eastAsia="es-MX"/>
        </w:rPr>
        <w:pict>
          <v:shape id="AutoShape 122" o:spid="_x0000_s1255" type="#_x0000_t120" style="position:absolute;left:0;text-align:left;margin-left:227.95pt;margin-top:198.65pt;width:39.25pt;height:23.6pt;z-index:25201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" fillcolor="#f2f2f2" strokecolor="black [3213]" strokeweight="1pt">
            <v:textbox>
              <w:txbxContent>
                <w:p w:rsidR="00A7577E" w:rsidRPr="00DB2591" w:rsidRDefault="00A7577E" w:rsidP="00263775">
                  <w:pPr>
                    <w:rPr>
                      <w:b/>
                      <w:sz w:val="16"/>
                      <w:szCs w:val="12"/>
                      <w:lang w:val="es-ES"/>
                    </w:rPr>
                  </w:pPr>
                  <w:r>
                    <w:rPr>
                      <w:sz w:val="16"/>
                      <w:szCs w:val="12"/>
                      <w:lang w:val="es-ES"/>
                    </w:rPr>
                    <w:t>15</w:t>
                  </w:r>
                </w:p>
              </w:txbxContent>
            </v:textbox>
          </v:shape>
        </w:pict>
      </w:r>
      <w:r w:rsidRPr="00876619">
        <w:rPr>
          <w:rFonts w:asciiTheme="majorHAnsi" w:hAnsiTheme="majorHAnsi"/>
          <w:b/>
          <w:noProof/>
          <w:sz w:val="22"/>
          <w:szCs w:val="22"/>
          <w:lang w:eastAsia="es-MX"/>
        </w:rPr>
        <w:pict>
          <v:shape id="_x0000_s1256" type="#_x0000_t120" style="position:absolute;left:0;text-align:left;margin-left:42.4pt;margin-top:219.15pt;width:39.25pt;height:20.6pt;z-index:25201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" fillcolor="#f2f2f2" strokecolor="black [3213]" strokeweight="1pt">
            <v:textbox>
              <w:txbxContent>
                <w:p w:rsidR="00A7577E" w:rsidRPr="00DB2591" w:rsidRDefault="00A7577E" w:rsidP="00263775">
                  <w:pPr>
                    <w:rPr>
                      <w:b/>
                      <w:sz w:val="16"/>
                      <w:szCs w:val="12"/>
                      <w:lang w:val="es-ES"/>
                    </w:rPr>
                  </w:pPr>
                  <w:r>
                    <w:rPr>
                      <w:sz w:val="16"/>
                      <w:szCs w:val="12"/>
                      <w:lang w:val="es-ES"/>
                    </w:rPr>
                    <w:t>16</w:t>
                  </w:r>
                </w:p>
              </w:txbxContent>
            </v:textbox>
          </v:shape>
        </w:pict>
      </w:r>
      <w:r w:rsidRPr="00876619">
        <w:rPr>
          <w:rFonts w:asciiTheme="majorHAnsi" w:hAnsiTheme="majorHAnsi"/>
          <w:b/>
          <w:noProof/>
          <w:sz w:val="22"/>
          <w:szCs w:val="22"/>
          <w:lang w:eastAsia="es-MX"/>
        </w:rPr>
        <w:pict>
          <v:shape id="_x0000_s1257" type="#_x0000_t120" style="position:absolute;left:0;text-align:left;margin-left:42.4pt;margin-top:180.25pt;width:39.25pt;height:20.6pt;z-index:25201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" fillcolor="#f2f2f2" strokecolor="black [3213]" strokeweight="1pt">
            <v:textbox>
              <w:txbxContent>
                <w:p w:rsidR="00A7577E" w:rsidRPr="00DB2591" w:rsidRDefault="00A7577E" w:rsidP="00263775">
                  <w:pPr>
                    <w:rPr>
                      <w:b/>
                      <w:sz w:val="16"/>
                      <w:szCs w:val="12"/>
                      <w:lang w:val="es-ES"/>
                    </w:rPr>
                  </w:pPr>
                  <w:r>
                    <w:rPr>
                      <w:sz w:val="16"/>
                      <w:szCs w:val="12"/>
                      <w:lang w:val="es-ES"/>
                    </w:rPr>
                    <w:t>14</w:t>
                  </w:r>
                </w:p>
              </w:txbxContent>
            </v:textbox>
          </v:shape>
        </w:pict>
      </w:r>
      <w:r w:rsidRPr="00876619">
        <w:rPr>
          <w:rFonts w:asciiTheme="majorHAnsi" w:hAnsiTheme="majorHAnsi"/>
          <w:b/>
          <w:noProof/>
          <w:sz w:val="22"/>
          <w:szCs w:val="22"/>
          <w:lang w:eastAsia="es-MX"/>
        </w:rPr>
        <w:pict>
          <v:shape id="_x0000_s1258" type="#_x0000_t120" style="position:absolute;left:0;text-align:left;margin-left:242.95pt;margin-top:154.8pt;width:37pt;height:21.35pt;z-index:25144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" fillcolor="#f2f2f2" strokecolor="black [3213]" strokeweight="1pt">
            <v:textbox>
              <w:txbxContent>
                <w:p w:rsidR="00A7577E" w:rsidRPr="00DB2591" w:rsidRDefault="00A7577E" w:rsidP="00D5696C">
                  <w:pPr>
                    <w:rPr>
                      <w:b/>
                      <w:sz w:val="16"/>
                      <w:szCs w:val="12"/>
                      <w:lang w:val="es-ES"/>
                    </w:rPr>
                  </w:pPr>
                  <w:r>
                    <w:rPr>
                      <w:sz w:val="16"/>
                      <w:szCs w:val="12"/>
                      <w:lang w:val="es-ES"/>
                    </w:rPr>
                    <w:t>12</w:t>
                  </w:r>
                </w:p>
              </w:txbxContent>
            </v:textbox>
          </v:shape>
        </w:pict>
      </w:r>
      <w:r w:rsidRPr="00876619">
        <w:rPr>
          <w:rFonts w:asciiTheme="majorHAnsi" w:hAnsiTheme="majorHAnsi"/>
          <w:b/>
          <w:noProof/>
          <w:sz w:val="22"/>
          <w:szCs w:val="22"/>
          <w:lang w:eastAsia="es-MX"/>
        </w:rPr>
        <w:pict>
          <v:shape id="_x0000_s1259" type="#_x0000_t120" style="position:absolute;left:0;text-align:left;margin-left:248.65pt;margin-top:131.9pt;width:36.25pt;height:22.5pt;z-index:25143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" fillcolor="#f2f2f2" strokecolor="black [3213]" strokeweight="1pt">
            <v:textbox>
              <w:txbxContent>
                <w:p w:rsidR="00A7577E" w:rsidRPr="00DB2591" w:rsidRDefault="00A7577E" w:rsidP="00D5696C">
                  <w:pPr>
                    <w:rPr>
                      <w:b/>
                      <w:sz w:val="16"/>
                      <w:szCs w:val="12"/>
                      <w:lang w:val="es-ES"/>
                    </w:rPr>
                  </w:pPr>
                  <w:r>
                    <w:rPr>
                      <w:sz w:val="16"/>
                      <w:szCs w:val="12"/>
                      <w:lang w:val="es-ES"/>
                    </w:rPr>
                    <w:t>10</w:t>
                  </w:r>
                </w:p>
              </w:txbxContent>
            </v:textbox>
          </v:shape>
        </w:pict>
      </w:r>
      <w:r w:rsidRPr="00876619">
        <w:rPr>
          <w:rFonts w:asciiTheme="majorHAnsi" w:hAnsiTheme="majorHAnsi"/>
          <w:b/>
          <w:noProof/>
          <w:sz w:val="22"/>
          <w:szCs w:val="22"/>
          <w:lang w:eastAsia="es-MX"/>
        </w:rPr>
        <w:pict>
          <v:shape id="_x0000_s1260" type="#_x0000_t120" style="position:absolute;left:0;text-align:left;margin-left:156.5pt;margin-top:121.3pt;width:28.5pt;height:25.25pt;z-index:25141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" fillcolor="#f2f2f2" strokecolor="black [3213]" strokeweight="1pt">
            <v:textbox>
              <w:txbxContent>
                <w:p w:rsidR="00A7577E" w:rsidRPr="00DB2591" w:rsidRDefault="00A7577E" w:rsidP="00D5696C">
                  <w:pPr>
                    <w:rPr>
                      <w:b/>
                      <w:sz w:val="16"/>
                      <w:szCs w:val="12"/>
                      <w:lang w:val="es-ES"/>
                    </w:rPr>
                  </w:pPr>
                  <w:r>
                    <w:rPr>
                      <w:sz w:val="16"/>
                      <w:szCs w:val="12"/>
                      <w:lang w:val="es-ES"/>
                    </w:rPr>
                    <w:t>9</w:t>
                  </w:r>
                </w:p>
              </w:txbxContent>
            </v:textbox>
          </v:shape>
        </w:pict>
      </w:r>
      <w:r w:rsidRPr="00876619">
        <w:rPr>
          <w:rFonts w:asciiTheme="majorHAnsi" w:hAnsiTheme="majorHAnsi"/>
          <w:b/>
          <w:noProof/>
          <w:sz w:val="22"/>
          <w:szCs w:val="22"/>
          <w:lang w:eastAsia="es-MX"/>
        </w:rPr>
        <w:pict>
          <v:shape id="_x0000_s1261" type="#_x0000_t120" style="position:absolute;left:0;text-align:left;margin-left:101.1pt;margin-top:83.15pt;width:24.15pt;height:22.05pt;z-index:25141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" fillcolor="#f2f2f2" strokecolor="black [3213]" strokeweight="1pt">
            <v:textbox>
              <w:txbxContent>
                <w:p w:rsidR="00A7577E" w:rsidRPr="00DB2591" w:rsidRDefault="00A7577E" w:rsidP="00D5696C">
                  <w:pPr>
                    <w:rPr>
                      <w:b/>
                      <w:sz w:val="16"/>
                      <w:szCs w:val="12"/>
                      <w:lang w:val="es-ES"/>
                    </w:rPr>
                  </w:pPr>
                  <w:r>
                    <w:rPr>
                      <w:sz w:val="16"/>
                      <w:szCs w:val="12"/>
                      <w:lang w:val="es-ES"/>
                    </w:rPr>
                    <w:t>7</w:t>
                  </w:r>
                </w:p>
              </w:txbxContent>
            </v:textbox>
          </v:shape>
        </w:pict>
      </w:r>
      <w:r w:rsidRPr="00876619">
        <w:rPr>
          <w:rFonts w:asciiTheme="majorHAnsi" w:hAnsiTheme="majorHAnsi"/>
          <w:b/>
          <w:noProof/>
          <w:sz w:val="22"/>
          <w:szCs w:val="22"/>
          <w:lang w:eastAsia="es-MX"/>
        </w:rPr>
        <w:pict>
          <v:shape id="_x0000_s1262" type="#_x0000_t120" style="position:absolute;left:0;text-align:left;margin-left:261.25pt;margin-top:69.2pt;width:35.25pt;height:25.25pt;z-index:25144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" fillcolor="#f2f2f2" strokecolor="black [3213]" strokeweight="1pt">
            <v:textbox>
              <w:txbxContent>
                <w:p w:rsidR="00A7577E" w:rsidRPr="00DB2591" w:rsidRDefault="00A7577E" w:rsidP="00D5696C">
                  <w:pPr>
                    <w:rPr>
                      <w:b/>
                      <w:sz w:val="16"/>
                      <w:szCs w:val="12"/>
                      <w:lang w:val="es-ES"/>
                    </w:rPr>
                  </w:pPr>
                  <w:r>
                    <w:rPr>
                      <w:sz w:val="16"/>
                      <w:szCs w:val="12"/>
                      <w:lang w:val="es-ES"/>
                    </w:rPr>
                    <w:t>13</w:t>
                  </w:r>
                </w:p>
              </w:txbxContent>
            </v:textbox>
          </v:shape>
        </w:pict>
      </w:r>
      <w:r w:rsidRPr="00876619">
        <w:rPr>
          <w:rFonts w:asciiTheme="majorHAnsi" w:hAnsiTheme="majorHAnsi"/>
          <w:b/>
          <w:noProof/>
          <w:sz w:val="22"/>
          <w:szCs w:val="22"/>
          <w:lang w:eastAsia="es-MX"/>
        </w:rPr>
        <w:pict>
          <v:shape id="_x0000_s1263" type="#_x0000_t120" style="position:absolute;left:0;text-align:left;margin-left:389.7pt;margin-top:43.4pt;width:28.5pt;height:25.8pt;z-index:25201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" fillcolor="#f2f2f2" strokecolor="black [3213]" strokeweight="1pt">
            <v:textbox>
              <w:txbxContent>
                <w:p w:rsidR="00A7577E" w:rsidRPr="00DB2591" w:rsidRDefault="00A7577E" w:rsidP="00263775">
                  <w:pPr>
                    <w:rPr>
                      <w:b/>
                      <w:sz w:val="16"/>
                      <w:szCs w:val="12"/>
                      <w:lang w:val="es-ES"/>
                    </w:rPr>
                  </w:pPr>
                  <w:r>
                    <w:rPr>
                      <w:sz w:val="16"/>
                      <w:szCs w:val="12"/>
                      <w:lang w:val="es-ES"/>
                    </w:rPr>
                    <w:t>5</w:t>
                  </w:r>
                </w:p>
              </w:txbxContent>
            </v:textbox>
          </v:shape>
        </w:pict>
      </w:r>
      <w:r w:rsidRPr="00876619">
        <w:rPr>
          <w:rFonts w:asciiTheme="majorHAnsi" w:hAnsiTheme="majorHAnsi"/>
          <w:b/>
          <w:noProof/>
          <w:sz w:val="22"/>
          <w:szCs w:val="22"/>
          <w:lang w:eastAsia="es-MX"/>
        </w:rPr>
        <w:pict>
          <v:shape id="_x0000_s1264" type="#_x0000_t120" style="position:absolute;left:0;text-align:left;margin-left:404.95pt;margin-top:117.4pt;width:36.75pt;height:20.6pt;z-index:25143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" fillcolor="#f2f2f2" strokecolor="black [3213]" strokeweight="1pt">
            <v:textbox>
              <w:txbxContent>
                <w:p w:rsidR="00A7577E" w:rsidRPr="00DB2591" w:rsidRDefault="00A7577E" w:rsidP="00D5696C">
                  <w:pPr>
                    <w:rPr>
                      <w:b/>
                      <w:sz w:val="16"/>
                      <w:szCs w:val="12"/>
                      <w:lang w:val="es-ES"/>
                    </w:rPr>
                  </w:pPr>
                  <w:r>
                    <w:rPr>
                      <w:sz w:val="16"/>
                      <w:szCs w:val="12"/>
                      <w:lang w:val="es-ES"/>
                    </w:rPr>
                    <w:t>11</w:t>
                  </w:r>
                </w:p>
              </w:txbxContent>
            </v:textbox>
          </v:shape>
        </w:pict>
      </w:r>
      <w:r w:rsidRPr="00876619">
        <w:rPr>
          <w:rFonts w:asciiTheme="majorHAnsi" w:hAnsiTheme="majorHAnsi"/>
          <w:b/>
          <w:noProof/>
          <w:sz w:val="22"/>
          <w:szCs w:val="22"/>
          <w:lang w:eastAsia="es-MX"/>
        </w:rPr>
        <w:pict>
          <v:shape id="_x0000_s1265" type="#_x0000_t120" style="position:absolute;left:0;text-align:left;margin-left:291.2pt;margin-top:94.7pt;width:20.5pt;height:18.35pt;z-index:25143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" fillcolor="#f2f2f2" strokecolor="black [3213]" strokeweight="1pt">
            <v:textbox>
              <w:txbxContent>
                <w:p w:rsidR="00A7577E" w:rsidRPr="00DB2591" w:rsidRDefault="00A7577E" w:rsidP="00D5696C">
                  <w:pPr>
                    <w:rPr>
                      <w:b/>
                      <w:sz w:val="16"/>
                      <w:szCs w:val="12"/>
                      <w:lang w:val="es-ES"/>
                    </w:rPr>
                  </w:pPr>
                  <w:r>
                    <w:rPr>
                      <w:sz w:val="16"/>
                      <w:szCs w:val="12"/>
                      <w:lang w:val="es-ES"/>
                    </w:rPr>
                    <w:t>8</w:t>
                  </w:r>
                </w:p>
              </w:txbxContent>
            </v:textbox>
          </v:shape>
        </w:pict>
      </w:r>
      <w:r w:rsidR="00D5696C" w:rsidRPr="00F9312C">
        <w:rPr>
          <w:rFonts w:asciiTheme="majorHAnsi" w:hAnsiTheme="majorHAnsi" w:cs="Arial"/>
          <w:noProof/>
          <w:sz w:val="22"/>
          <w:szCs w:val="22"/>
          <w:lang w:eastAsia="es-MX"/>
        </w:rPr>
        <w:drawing>
          <wp:inline distT="0" distB="0" distL="0" distR="0">
            <wp:extent cx="5334000" cy="3749765"/>
            <wp:effectExtent l="19050" t="0" r="0" b="0"/>
            <wp:docPr id="128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srcRect/>
                    <a:stretch>
                      <a:fillRect/>
                    </a:stretch>
                  </pic:blipFill>
                  <pic:spPr bwMode="auto">
                    <a:xfrm>
                      <a:off x="0" y="0"/>
                      <a:ext cx="5338388" cy="3752850"/>
                    </a:xfrm>
                    <a:prstGeom prst="rect">
                      <a:avLst/>
                    </a:prstGeom>
                    <a:noFill/>
                    <a:ln w="9525">
                      <a:noFill/>
                      <a:miter lim="800000"/>
                      <a:headEnd/>
                      <a:tailEnd/>
                    </a:ln>
                  </pic:spPr>
                </pic:pic>
              </a:graphicData>
            </a:graphic>
          </wp:inline>
        </w:drawing>
      </w:r>
    </w:p>
    <w:p w:rsidR="00D718A6" w:rsidRPr="00F9312C" w:rsidRDefault="00D5696C" w:rsidP="009D1A9E">
      <w:pPr>
        <w:pStyle w:val="Prrafodelista"/>
        <w:numPr>
          <w:ilvl w:val="0"/>
          <w:numId w:val="72"/>
        </w:numPr>
        <w:spacing w:line="240" w:lineRule="auto"/>
        <w:rPr>
          <w:rFonts w:asciiTheme="majorHAnsi" w:hAnsiTheme="majorHAnsi" w:cs="Arial"/>
          <w:sz w:val="22"/>
          <w:szCs w:val="22"/>
        </w:rPr>
      </w:pPr>
      <w:r w:rsidRPr="00F9312C">
        <w:rPr>
          <w:rFonts w:asciiTheme="majorHAnsi" w:hAnsiTheme="majorHAnsi" w:cs="Arial"/>
          <w:sz w:val="22"/>
          <w:szCs w:val="22"/>
        </w:rPr>
        <w:t xml:space="preserve">Para registrar un nuevo cumplimiento se deberá oprimir el botón </w:t>
      </w:r>
      <w:r w:rsidRPr="00F9312C">
        <w:rPr>
          <w:rFonts w:asciiTheme="majorHAnsi" w:hAnsiTheme="majorHAnsi" w:cs="Arial"/>
          <w:b/>
          <w:sz w:val="22"/>
          <w:szCs w:val="22"/>
        </w:rPr>
        <w:t>“Nuevo registro”</w:t>
      </w:r>
      <w:r w:rsidRPr="00F9312C">
        <w:rPr>
          <w:rFonts w:asciiTheme="majorHAnsi" w:hAnsiTheme="majorHAnsi" w:cs="Arial"/>
          <w:noProof/>
          <w:sz w:val="22"/>
          <w:szCs w:val="22"/>
          <w:lang w:eastAsia="es-MX"/>
        </w:rPr>
        <w:drawing>
          <wp:inline distT="0" distB="0" distL="0" distR="0">
            <wp:extent cx="295275" cy="275590"/>
            <wp:effectExtent l="19050" t="0" r="9525" b="0"/>
            <wp:docPr id="175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srcRect/>
                    <a:stretch>
                      <a:fillRect/>
                    </a:stretch>
                  </pic:blipFill>
                  <pic:spPr bwMode="auto">
                    <a:xfrm>
                      <a:off x="0" y="0"/>
                      <a:ext cx="302609" cy="282435"/>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p>
    <w:p w:rsidR="00CB373E" w:rsidRPr="00F9312C" w:rsidRDefault="00CB373E" w:rsidP="00CB373E">
      <w:pPr>
        <w:pStyle w:val="Prrafodelista"/>
        <w:spacing w:line="240" w:lineRule="auto"/>
        <w:ind w:left="1353"/>
        <w:rPr>
          <w:rFonts w:asciiTheme="majorHAnsi" w:hAnsiTheme="majorHAnsi" w:cs="Arial"/>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Dar clic en la flecha del campo “</w:t>
      </w:r>
      <w:r w:rsidRPr="00F9312C">
        <w:rPr>
          <w:rFonts w:asciiTheme="majorHAnsi" w:hAnsiTheme="majorHAnsi"/>
          <w:b/>
          <w:sz w:val="22"/>
          <w:szCs w:val="22"/>
        </w:rPr>
        <w:t>Involucrados</w:t>
      </w:r>
      <w:r w:rsidRPr="00F9312C">
        <w:rPr>
          <w:rFonts w:asciiTheme="majorHAnsi" w:hAnsiTheme="majorHAnsi"/>
          <w:sz w:val="22"/>
          <w:szCs w:val="22"/>
        </w:rPr>
        <w:t xml:space="preserve">” y </w:t>
      </w:r>
      <w:r w:rsidR="00D27424" w:rsidRPr="00F9312C">
        <w:rPr>
          <w:rFonts w:asciiTheme="majorHAnsi" w:hAnsiTheme="majorHAnsi"/>
          <w:sz w:val="22"/>
          <w:szCs w:val="22"/>
        </w:rPr>
        <w:t>seleccionar</w:t>
      </w:r>
      <w:r w:rsidRPr="00F9312C">
        <w:rPr>
          <w:rFonts w:asciiTheme="majorHAnsi" w:hAnsiTheme="majorHAnsi"/>
          <w:sz w:val="22"/>
          <w:szCs w:val="22"/>
        </w:rPr>
        <w:t xml:space="preserve"> a</w:t>
      </w:r>
      <w:r w:rsidR="00CB373E" w:rsidRPr="00F9312C">
        <w:rPr>
          <w:rFonts w:asciiTheme="majorHAnsi" w:hAnsiTheme="majorHAnsi"/>
          <w:sz w:val="22"/>
          <w:szCs w:val="22"/>
        </w:rPr>
        <w:t>l</w:t>
      </w:r>
      <w:r w:rsidRPr="00F9312C">
        <w:rPr>
          <w:rFonts w:asciiTheme="majorHAnsi" w:hAnsiTheme="majorHAnsi"/>
          <w:sz w:val="22"/>
          <w:szCs w:val="22"/>
        </w:rPr>
        <w:t xml:space="preserve"> que corresponda.</w:t>
      </w:r>
    </w:p>
    <w:p w:rsidR="00CB373E" w:rsidRPr="00F9312C" w:rsidRDefault="00CB373E" w:rsidP="00CB373E">
      <w:pPr>
        <w:contextualSpacing/>
        <w:jc w:val="both"/>
        <w:rPr>
          <w:rFonts w:asciiTheme="majorHAnsi" w:hAnsiTheme="majorHAnsi"/>
          <w:b/>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En el apartado “</w:t>
      </w:r>
      <w:r w:rsidRPr="00263775">
        <w:rPr>
          <w:rFonts w:asciiTheme="majorHAnsi" w:hAnsiTheme="majorHAnsi"/>
          <w:b/>
          <w:sz w:val="22"/>
          <w:szCs w:val="22"/>
        </w:rPr>
        <w:t>Tipo</w:t>
      </w:r>
      <w:r w:rsidRPr="00F9312C">
        <w:rPr>
          <w:rFonts w:asciiTheme="majorHAnsi" w:hAnsiTheme="majorHAnsi"/>
          <w:sz w:val="22"/>
          <w:szCs w:val="22"/>
        </w:rPr>
        <w:t xml:space="preserve">” </w:t>
      </w:r>
      <w:r w:rsidR="00263775" w:rsidRPr="00F9312C">
        <w:rPr>
          <w:rFonts w:asciiTheme="majorHAnsi" w:hAnsiTheme="majorHAnsi"/>
          <w:sz w:val="22"/>
          <w:szCs w:val="22"/>
        </w:rPr>
        <w:t>elegir</w:t>
      </w:r>
      <w:r w:rsidRPr="00F9312C">
        <w:rPr>
          <w:rFonts w:asciiTheme="majorHAnsi" w:hAnsiTheme="majorHAnsi"/>
          <w:sz w:val="22"/>
          <w:szCs w:val="22"/>
        </w:rPr>
        <w:t xml:space="preserve"> el tipo de resolución que está registrando.</w:t>
      </w:r>
    </w:p>
    <w:p w:rsidR="00CB373E" w:rsidRPr="00F9312C" w:rsidRDefault="00CB373E" w:rsidP="00CB373E">
      <w:pPr>
        <w:contextualSpacing/>
        <w:jc w:val="both"/>
        <w:rPr>
          <w:rFonts w:asciiTheme="majorHAnsi" w:hAnsiTheme="majorHAnsi"/>
          <w:b/>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el campo </w:t>
      </w:r>
      <w:r w:rsidRPr="00F9312C">
        <w:rPr>
          <w:rFonts w:asciiTheme="majorHAnsi" w:hAnsiTheme="majorHAnsi"/>
          <w:b/>
          <w:sz w:val="22"/>
          <w:szCs w:val="22"/>
        </w:rPr>
        <w:t>“Cumplimiento”</w:t>
      </w:r>
      <w:r w:rsidRPr="00F9312C">
        <w:rPr>
          <w:rFonts w:asciiTheme="majorHAnsi" w:hAnsiTheme="majorHAnsi"/>
          <w:sz w:val="22"/>
          <w:szCs w:val="22"/>
        </w:rPr>
        <w:t xml:space="preserve"> </w:t>
      </w:r>
      <w:r w:rsidR="00D2566F" w:rsidRPr="00F9312C">
        <w:rPr>
          <w:rFonts w:asciiTheme="majorHAnsi" w:hAnsiTheme="majorHAnsi"/>
          <w:sz w:val="22"/>
          <w:szCs w:val="22"/>
        </w:rPr>
        <w:t>escribir</w:t>
      </w:r>
      <w:r w:rsidRPr="00F9312C">
        <w:rPr>
          <w:rFonts w:asciiTheme="majorHAnsi" w:hAnsiTheme="majorHAnsi"/>
          <w:sz w:val="22"/>
          <w:szCs w:val="22"/>
        </w:rPr>
        <w:t xml:space="preserve"> lo ordenado por el acuerdo o resolución.</w:t>
      </w:r>
    </w:p>
    <w:p w:rsidR="00CB373E" w:rsidRPr="00F9312C" w:rsidRDefault="00CB373E" w:rsidP="00CB373E">
      <w:pPr>
        <w:contextualSpacing/>
        <w:jc w:val="both"/>
        <w:rPr>
          <w:rFonts w:asciiTheme="majorHAnsi" w:hAnsiTheme="majorHAnsi"/>
          <w:b/>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el apartado </w:t>
      </w:r>
      <w:r w:rsidRPr="00F9312C">
        <w:rPr>
          <w:rFonts w:asciiTheme="majorHAnsi" w:hAnsiTheme="majorHAnsi"/>
          <w:b/>
          <w:sz w:val="22"/>
          <w:szCs w:val="22"/>
        </w:rPr>
        <w:t>“Plazo”</w:t>
      </w:r>
      <w:r w:rsidRPr="00F9312C">
        <w:rPr>
          <w:rFonts w:asciiTheme="majorHAnsi" w:hAnsiTheme="majorHAnsi"/>
          <w:sz w:val="22"/>
          <w:szCs w:val="22"/>
        </w:rPr>
        <w:t xml:space="preserve"> debe marcar </w:t>
      </w:r>
      <w:r w:rsidRPr="00F9312C">
        <w:rPr>
          <w:rFonts w:asciiTheme="majorHAnsi" w:hAnsiTheme="majorHAnsi"/>
          <w:b/>
          <w:sz w:val="22"/>
          <w:szCs w:val="22"/>
        </w:rPr>
        <w:t>“Tipo de Días”</w:t>
      </w:r>
      <w:r w:rsidRPr="00F9312C">
        <w:rPr>
          <w:rFonts w:asciiTheme="majorHAnsi" w:hAnsiTheme="majorHAnsi"/>
          <w:sz w:val="22"/>
          <w:szCs w:val="22"/>
        </w:rPr>
        <w:t>, las opciones posibles son: Hábiles, Naturales e Indefinido. Serán hábiles cuando así lo determine la sentencia. Los asuntos relacionados con proceso electoral se consideran naturales</w:t>
      </w:r>
      <w:r w:rsidR="00D2566F" w:rsidRPr="00F9312C">
        <w:rPr>
          <w:rFonts w:asciiTheme="majorHAnsi" w:hAnsiTheme="majorHAnsi"/>
          <w:sz w:val="22"/>
          <w:szCs w:val="22"/>
        </w:rPr>
        <w:t xml:space="preserve"> de forma automática</w:t>
      </w:r>
      <w:r w:rsidRPr="00F9312C">
        <w:rPr>
          <w:rFonts w:asciiTheme="majorHAnsi" w:hAnsiTheme="majorHAnsi"/>
          <w:sz w:val="22"/>
          <w:szCs w:val="22"/>
        </w:rPr>
        <w:t xml:space="preserve"> por el sistema. </w:t>
      </w:r>
      <w:r w:rsidR="00697722" w:rsidRPr="00F9312C">
        <w:rPr>
          <w:rFonts w:asciiTheme="majorHAnsi" w:hAnsiTheme="majorHAnsi"/>
          <w:sz w:val="22"/>
          <w:szCs w:val="22"/>
        </w:rPr>
        <w:t>En caso de que se quiera corregir este campo porque se considere que no es un asunto relacionado con proceso electoral, el cambio se tendrá que realizar en la pestaña de “</w:t>
      </w:r>
      <w:r w:rsidR="00697722" w:rsidRPr="00263775">
        <w:rPr>
          <w:rFonts w:asciiTheme="majorHAnsi" w:hAnsiTheme="majorHAnsi"/>
          <w:b/>
          <w:sz w:val="22"/>
          <w:szCs w:val="22"/>
        </w:rPr>
        <w:t>Recepción</w:t>
      </w:r>
      <w:r w:rsidR="00697722" w:rsidRPr="00F9312C">
        <w:rPr>
          <w:rFonts w:asciiTheme="majorHAnsi" w:hAnsiTheme="majorHAnsi"/>
          <w:sz w:val="22"/>
          <w:szCs w:val="22"/>
        </w:rPr>
        <w:t xml:space="preserve">” y de esa forma se inhabilita este apartado. </w:t>
      </w:r>
      <w:r w:rsidRPr="00F9312C">
        <w:rPr>
          <w:rFonts w:asciiTheme="majorHAnsi" w:hAnsiTheme="majorHAnsi"/>
          <w:sz w:val="22"/>
          <w:szCs w:val="22"/>
        </w:rPr>
        <w:t>Se seleccionará indefinido cuando la resolución no especifique el plazo para su cumplimiento.</w:t>
      </w:r>
    </w:p>
    <w:p w:rsidR="00CB373E" w:rsidRPr="00F9312C" w:rsidRDefault="00CB373E" w:rsidP="00CB373E">
      <w:pPr>
        <w:contextualSpacing/>
        <w:jc w:val="both"/>
        <w:rPr>
          <w:rFonts w:asciiTheme="majorHAnsi" w:hAnsiTheme="majorHAnsi"/>
          <w:b/>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el campo </w:t>
      </w:r>
      <w:r w:rsidRPr="00F9312C">
        <w:rPr>
          <w:rFonts w:asciiTheme="majorHAnsi" w:hAnsiTheme="majorHAnsi"/>
          <w:b/>
          <w:sz w:val="22"/>
          <w:szCs w:val="22"/>
        </w:rPr>
        <w:t>“Fecha Inicial de notificación”</w:t>
      </w:r>
      <w:r w:rsidRPr="00F9312C">
        <w:rPr>
          <w:rFonts w:asciiTheme="majorHAnsi" w:hAnsiTheme="majorHAnsi"/>
          <w:sz w:val="22"/>
          <w:szCs w:val="22"/>
        </w:rPr>
        <w:t xml:space="preserve">, el sistema de manera automática marcará la casilla </w:t>
      </w:r>
      <w:r w:rsidRPr="00F9312C">
        <w:rPr>
          <w:rFonts w:asciiTheme="majorHAnsi" w:hAnsiTheme="majorHAnsi"/>
          <w:b/>
          <w:sz w:val="22"/>
          <w:szCs w:val="22"/>
        </w:rPr>
        <w:t>“Notificación”</w:t>
      </w:r>
      <w:r w:rsidRPr="00F9312C">
        <w:rPr>
          <w:rFonts w:asciiTheme="majorHAnsi" w:hAnsiTheme="majorHAnsi"/>
          <w:sz w:val="22"/>
          <w:szCs w:val="22"/>
        </w:rPr>
        <w:t xml:space="preserve">, el cual se </w:t>
      </w:r>
      <w:r w:rsidR="00697722" w:rsidRPr="00F9312C">
        <w:rPr>
          <w:rFonts w:asciiTheme="majorHAnsi" w:hAnsiTheme="majorHAnsi"/>
          <w:sz w:val="22"/>
          <w:szCs w:val="22"/>
        </w:rPr>
        <w:t xml:space="preserve">tendrá que </w:t>
      </w:r>
      <w:r w:rsidRPr="00F9312C">
        <w:rPr>
          <w:rFonts w:asciiTheme="majorHAnsi" w:hAnsiTheme="majorHAnsi"/>
          <w:sz w:val="22"/>
          <w:szCs w:val="22"/>
        </w:rPr>
        <w:t>modificar cuando la notificación se envíe por mensajería o bien cuando se recibe el acuse.</w:t>
      </w:r>
    </w:p>
    <w:p w:rsidR="00CB373E" w:rsidRPr="00F9312C" w:rsidRDefault="00CB373E" w:rsidP="00CB373E">
      <w:pPr>
        <w:contextualSpacing/>
        <w:jc w:val="both"/>
        <w:rPr>
          <w:rFonts w:asciiTheme="majorHAnsi" w:hAnsiTheme="majorHAnsi"/>
          <w:b/>
          <w:sz w:val="22"/>
          <w:szCs w:val="22"/>
        </w:rPr>
      </w:pPr>
    </w:p>
    <w:p w:rsidR="00D718A6" w:rsidRPr="00F9312C" w:rsidRDefault="00697722"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los apartados </w:t>
      </w:r>
      <w:r w:rsidRPr="00F9312C">
        <w:rPr>
          <w:rFonts w:asciiTheme="majorHAnsi" w:hAnsiTheme="majorHAnsi"/>
          <w:b/>
          <w:sz w:val="22"/>
          <w:szCs w:val="22"/>
        </w:rPr>
        <w:t>“Días”</w:t>
      </w:r>
      <w:r w:rsidRPr="00F9312C">
        <w:rPr>
          <w:rFonts w:asciiTheme="majorHAnsi" w:hAnsiTheme="majorHAnsi"/>
          <w:sz w:val="22"/>
          <w:szCs w:val="22"/>
        </w:rPr>
        <w:t xml:space="preserve"> y </w:t>
      </w:r>
      <w:r w:rsidRPr="00F9312C">
        <w:rPr>
          <w:rFonts w:asciiTheme="majorHAnsi" w:hAnsiTheme="majorHAnsi"/>
          <w:b/>
          <w:sz w:val="22"/>
          <w:szCs w:val="22"/>
        </w:rPr>
        <w:t>“Horas”</w:t>
      </w:r>
      <w:r w:rsidRPr="00F9312C">
        <w:rPr>
          <w:rFonts w:asciiTheme="majorHAnsi" w:hAnsiTheme="majorHAnsi"/>
          <w:sz w:val="22"/>
          <w:szCs w:val="22"/>
        </w:rPr>
        <w:t xml:space="preserve"> registrar el plazo establecido en la sentencia o acuerdo, a fin de que el sistema calcule su vencimiento y pueda enviar la correspondiente </w:t>
      </w:r>
      <w:r w:rsidR="00CB373E" w:rsidRPr="00F9312C">
        <w:rPr>
          <w:rFonts w:asciiTheme="majorHAnsi" w:hAnsiTheme="majorHAnsi"/>
          <w:sz w:val="22"/>
          <w:szCs w:val="22"/>
        </w:rPr>
        <w:t>a los Secretarios Generales y Técnicos de las Salas Regionales y</w:t>
      </w:r>
      <w:r w:rsidR="00263775" w:rsidRPr="00F9312C">
        <w:rPr>
          <w:rFonts w:asciiTheme="majorHAnsi" w:hAnsiTheme="majorHAnsi"/>
          <w:sz w:val="22"/>
          <w:szCs w:val="22"/>
        </w:rPr>
        <w:t>,</w:t>
      </w:r>
      <w:r w:rsidR="00CB373E" w:rsidRPr="00F9312C">
        <w:rPr>
          <w:rFonts w:asciiTheme="majorHAnsi" w:hAnsiTheme="majorHAnsi"/>
          <w:sz w:val="22"/>
          <w:szCs w:val="22"/>
        </w:rPr>
        <w:t xml:space="preserve"> en el caso d</w:t>
      </w:r>
      <w:r w:rsidR="001400E1" w:rsidRPr="00F9312C">
        <w:rPr>
          <w:rFonts w:asciiTheme="majorHAnsi" w:hAnsiTheme="majorHAnsi"/>
          <w:sz w:val="22"/>
          <w:szCs w:val="22"/>
        </w:rPr>
        <w:t>e la Sala Superior, al Subsecretario y al Titular del Secretariado Técnico.</w:t>
      </w:r>
    </w:p>
    <w:p w:rsidR="00CB373E" w:rsidRPr="00F9312C" w:rsidRDefault="00CB373E" w:rsidP="00CB373E">
      <w:pPr>
        <w:contextualSpacing/>
        <w:jc w:val="both"/>
        <w:rPr>
          <w:rFonts w:asciiTheme="majorHAnsi" w:hAnsiTheme="majorHAnsi"/>
          <w:b/>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Dar clic en el i</w:t>
      </w:r>
      <w:r w:rsidRPr="00263775">
        <w:rPr>
          <w:rFonts w:asciiTheme="majorHAnsi" w:hAnsiTheme="majorHAnsi"/>
          <w:sz w:val="22"/>
          <w:szCs w:val="22"/>
        </w:rPr>
        <w:t xml:space="preserve">cono </w:t>
      </w:r>
      <w:r w:rsidR="00263775" w:rsidRPr="00F9312C">
        <w:rPr>
          <w:rFonts w:asciiTheme="majorHAnsi" w:hAnsiTheme="majorHAnsi"/>
          <w:b/>
          <w:noProof/>
          <w:sz w:val="22"/>
          <w:szCs w:val="22"/>
          <w:lang w:eastAsia="es-MX"/>
        </w:rPr>
        <w:drawing>
          <wp:inline distT="0" distB="0" distL="0" distR="0">
            <wp:extent cx="196850" cy="183727"/>
            <wp:effectExtent l="19050" t="0" r="0" b="0"/>
            <wp:docPr id="17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srcRect/>
                    <a:stretch>
                      <a:fillRect/>
                    </a:stretch>
                  </pic:blipFill>
                  <pic:spPr bwMode="auto">
                    <a:xfrm>
                      <a:off x="0" y="0"/>
                      <a:ext cx="204829" cy="191174"/>
                    </a:xfrm>
                    <a:prstGeom prst="rect">
                      <a:avLst/>
                    </a:prstGeom>
                    <a:noFill/>
                    <a:ln w="9525">
                      <a:noFill/>
                      <a:miter lim="800000"/>
                      <a:headEnd/>
                      <a:tailEnd/>
                    </a:ln>
                  </pic:spPr>
                </pic:pic>
              </a:graphicData>
            </a:graphic>
          </wp:inline>
        </w:drawing>
      </w:r>
      <w:r w:rsidR="00263775" w:rsidRPr="00F9312C">
        <w:rPr>
          <w:rFonts w:asciiTheme="majorHAnsi" w:hAnsiTheme="majorHAnsi"/>
          <w:b/>
          <w:sz w:val="22"/>
          <w:szCs w:val="22"/>
        </w:rPr>
        <w:t xml:space="preserve"> </w:t>
      </w:r>
      <w:r w:rsidRPr="00F9312C">
        <w:rPr>
          <w:rFonts w:asciiTheme="majorHAnsi" w:hAnsiTheme="majorHAnsi"/>
          <w:b/>
          <w:sz w:val="22"/>
          <w:szCs w:val="22"/>
        </w:rPr>
        <w:t xml:space="preserve">“Guardar”, </w:t>
      </w:r>
      <w:r w:rsidRPr="00F9312C">
        <w:rPr>
          <w:rFonts w:asciiTheme="majorHAnsi" w:hAnsiTheme="majorHAnsi"/>
          <w:sz w:val="22"/>
          <w:szCs w:val="22"/>
        </w:rPr>
        <w:t>que se encuentra dentro de la pestaña Cumplimiento.</w:t>
      </w:r>
    </w:p>
    <w:p w:rsidR="001400E1" w:rsidRPr="00F9312C" w:rsidRDefault="001400E1" w:rsidP="001400E1">
      <w:pPr>
        <w:contextualSpacing/>
        <w:jc w:val="both"/>
        <w:rPr>
          <w:rFonts w:asciiTheme="majorHAnsi" w:hAnsiTheme="majorHAnsi"/>
          <w:b/>
          <w:sz w:val="22"/>
          <w:szCs w:val="22"/>
        </w:rPr>
      </w:pPr>
    </w:p>
    <w:p w:rsidR="00D718A6" w:rsidRPr="006F4657"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Una vez guardado el cumplimiento, dar doble clic sobre el registro y aparecerá la información registrada. A efecto de vincular el cumplimiento con la notificación deberá dar clic en el icono</w:t>
      </w:r>
      <w:r w:rsidR="00CB3A48">
        <w:rPr>
          <w:rFonts w:asciiTheme="majorHAnsi" w:hAnsiTheme="majorHAnsi"/>
          <w:noProof/>
          <w:sz w:val="22"/>
          <w:szCs w:val="22"/>
          <w:lang w:eastAsia="es-MX"/>
        </w:rPr>
        <w:drawing>
          <wp:inline distT="0" distB="0" distL="0" distR="0">
            <wp:extent cx="2333767" cy="184034"/>
            <wp:effectExtent l="0" t="0" r="0" b="6985"/>
            <wp:docPr id="2815" name="Imagen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625" cy="184023"/>
                    </a:xfrm>
                    <a:prstGeom prst="rect">
                      <a:avLst/>
                    </a:prstGeom>
                    <a:noFill/>
                    <a:ln>
                      <a:noFill/>
                    </a:ln>
                  </pic:spPr>
                </pic:pic>
              </a:graphicData>
            </a:graphic>
          </wp:inline>
        </w:drawing>
      </w:r>
      <w:r w:rsidRPr="00F9312C">
        <w:rPr>
          <w:rFonts w:asciiTheme="majorHAnsi" w:hAnsiTheme="majorHAnsi"/>
          <w:sz w:val="22"/>
          <w:szCs w:val="22"/>
        </w:rPr>
        <w:t>, qu</w:t>
      </w:r>
      <w:r w:rsidRPr="00F9312C">
        <w:rPr>
          <w:rFonts w:asciiTheme="majorHAnsi" w:hAnsiTheme="majorHAnsi"/>
          <w:b/>
          <w:sz w:val="22"/>
          <w:szCs w:val="22"/>
        </w:rPr>
        <w:t>e se en</w:t>
      </w:r>
      <w:r w:rsidRPr="00F9312C">
        <w:rPr>
          <w:rFonts w:asciiTheme="majorHAnsi" w:hAnsiTheme="majorHAnsi"/>
          <w:sz w:val="22"/>
          <w:szCs w:val="22"/>
        </w:rPr>
        <w:t xml:space="preserve">cuentra en el campo </w:t>
      </w:r>
      <w:r w:rsidRPr="00F9312C">
        <w:rPr>
          <w:rFonts w:asciiTheme="majorHAnsi" w:hAnsiTheme="majorHAnsi"/>
          <w:b/>
          <w:sz w:val="22"/>
          <w:szCs w:val="22"/>
        </w:rPr>
        <w:t>“Fecha y hora de notificación”</w:t>
      </w:r>
      <w:r w:rsidRPr="00F9312C">
        <w:rPr>
          <w:rFonts w:asciiTheme="majorHAnsi" w:hAnsiTheme="majorHAnsi"/>
          <w:sz w:val="22"/>
          <w:szCs w:val="22"/>
        </w:rPr>
        <w:t>, se desplegará la siguiente pantalla en la que se mostrarán las notificaciones registradas por los actuarios. Locali</w:t>
      </w:r>
      <w:r w:rsidR="00697722" w:rsidRPr="00F9312C">
        <w:rPr>
          <w:rFonts w:asciiTheme="majorHAnsi" w:hAnsiTheme="majorHAnsi"/>
          <w:sz w:val="22"/>
          <w:szCs w:val="22"/>
        </w:rPr>
        <w:t>zar</w:t>
      </w:r>
      <w:r w:rsidRPr="00F9312C">
        <w:rPr>
          <w:rFonts w:asciiTheme="majorHAnsi" w:hAnsiTheme="majorHAnsi"/>
          <w:sz w:val="22"/>
          <w:szCs w:val="22"/>
        </w:rPr>
        <w:t xml:space="preserve"> la correspondiente al cumplimiento</w:t>
      </w:r>
      <w:r w:rsidR="00697722" w:rsidRPr="00F9312C">
        <w:rPr>
          <w:rFonts w:asciiTheme="majorHAnsi" w:hAnsiTheme="majorHAnsi"/>
          <w:sz w:val="22"/>
          <w:szCs w:val="22"/>
        </w:rPr>
        <w:t>,</w:t>
      </w:r>
      <w:r w:rsidRPr="00F9312C">
        <w:rPr>
          <w:rFonts w:asciiTheme="majorHAnsi" w:hAnsiTheme="majorHAnsi"/>
          <w:sz w:val="22"/>
          <w:szCs w:val="22"/>
        </w:rPr>
        <w:t xml:space="preserve"> </w:t>
      </w:r>
      <w:r w:rsidR="00D27424" w:rsidRPr="00F9312C">
        <w:rPr>
          <w:rFonts w:asciiTheme="majorHAnsi" w:hAnsiTheme="majorHAnsi"/>
          <w:sz w:val="22"/>
          <w:szCs w:val="22"/>
        </w:rPr>
        <w:t>seleccionar</w:t>
      </w:r>
      <w:r w:rsidRPr="00F9312C">
        <w:rPr>
          <w:rFonts w:asciiTheme="majorHAnsi" w:hAnsiTheme="majorHAnsi"/>
          <w:sz w:val="22"/>
          <w:szCs w:val="22"/>
        </w:rPr>
        <w:t xml:space="preserve"> y </w:t>
      </w:r>
      <w:r w:rsidR="00D27424" w:rsidRPr="00F9312C">
        <w:rPr>
          <w:rFonts w:asciiTheme="majorHAnsi" w:hAnsiTheme="majorHAnsi"/>
          <w:sz w:val="22"/>
          <w:szCs w:val="22"/>
        </w:rPr>
        <w:t>presionar</w:t>
      </w:r>
      <w:r w:rsidRPr="00F9312C">
        <w:rPr>
          <w:rFonts w:asciiTheme="majorHAnsi" w:hAnsiTheme="majorHAnsi"/>
          <w:sz w:val="22"/>
          <w:szCs w:val="22"/>
        </w:rPr>
        <w:t xml:space="preserve"> el botón </w:t>
      </w:r>
      <w:r w:rsidRPr="00F9312C">
        <w:rPr>
          <w:rFonts w:asciiTheme="majorHAnsi" w:hAnsiTheme="majorHAnsi"/>
          <w:b/>
          <w:sz w:val="22"/>
          <w:szCs w:val="22"/>
        </w:rPr>
        <w:t>“Aceptar”</w:t>
      </w:r>
      <w:r w:rsidRPr="00F9312C">
        <w:rPr>
          <w:rFonts w:asciiTheme="majorHAnsi" w:hAnsiTheme="majorHAnsi"/>
          <w:sz w:val="22"/>
          <w:szCs w:val="22"/>
        </w:rPr>
        <w:t xml:space="preserve">. Regresará a la pantalla </w:t>
      </w:r>
      <w:r w:rsidRPr="00F9312C">
        <w:rPr>
          <w:rFonts w:asciiTheme="majorHAnsi" w:hAnsiTheme="majorHAnsi"/>
          <w:b/>
          <w:sz w:val="22"/>
          <w:szCs w:val="22"/>
        </w:rPr>
        <w:t xml:space="preserve">“Cumplimiento” </w:t>
      </w:r>
      <w:r w:rsidRPr="00F9312C">
        <w:rPr>
          <w:rFonts w:asciiTheme="majorHAnsi" w:hAnsiTheme="majorHAnsi"/>
          <w:sz w:val="22"/>
          <w:szCs w:val="22"/>
        </w:rPr>
        <w:t>ya con la fecha y hora de la notificación.</w:t>
      </w:r>
    </w:p>
    <w:p w:rsidR="006F4657" w:rsidRPr="006F4657" w:rsidRDefault="006F4657" w:rsidP="006F4657">
      <w:pPr>
        <w:contextualSpacing/>
        <w:rPr>
          <w:rFonts w:asciiTheme="majorHAnsi" w:hAnsiTheme="majorHAnsi"/>
          <w:b/>
          <w:sz w:val="22"/>
          <w:szCs w:val="22"/>
        </w:rPr>
      </w:pPr>
    </w:p>
    <w:p w:rsidR="00D5696C" w:rsidRDefault="00D5696C" w:rsidP="00182254">
      <w:pPr>
        <w:pStyle w:val="Prrafodelista"/>
        <w:widowControl/>
        <w:spacing w:line="240" w:lineRule="auto"/>
        <w:ind w:left="720"/>
        <w:contextualSpacing/>
        <w:jc w:val="center"/>
        <w:rPr>
          <w:rFonts w:asciiTheme="majorHAnsi" w:hAnsiTheme="majorHAnsi"/>
          <w:b/>
          <w:sz w:val="22"/>
          <w:szCs w:val="22"/>
        </w:rPr>
      </w:pPr>
      <w:r w:rsidRPr="00F9312C">
        <w:rPr>
          <w:rFonts w:asciiTheme="majorHAnsi" w:hAnsiTheme="majorHAnsi"/>
          <w:b/>
          <w:noProof/>
          <w:sz w:val="22"/>
          <w:szCs w:val="22"/>
          <w:lang w:eastAsia="es-MX"/>
        </w:rPr>
        <w:drawing>
          <wp:inline distT="0" distB="0" distL="0" distR="0">
            <wp:extent cx="3828197" cy="2160938"/>
            <wp:effectExtent l="0" t="0" r="1270" b="0"/>
            <wp:docPr id="17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3833552" cy="2163961"/>
                    </a:xfrm>
                    <a:prstGeom prst="rect">
                      <a:avLst/>
                    </a:prstGeom>
                    <a:noFill/>
                    <a:ln w="9525">
                      <a:noFill/>
                      <a:miter lim="800000"/>
                      <a:headEnd/>
                      <a:tailEnd/>
                    </a:ln>
                  </pic:spPr>
                </pic:pic>
              </a:graphicData>
            </a:graphic>
          </wp:inline>
        </w:drawing>
      </w:r>
    </w:p>
    <w:p w:rsidR="006F4657" w:rsidRPr="00F9312C" w:rsidRDefault="006F4657" w:rsidP="00182254">
      <w:pPr>
        <w:pStyle w:val="Prrafodelista"/>
        <w:widowControl/>
        <w:spacing w:line="240" w:lineRule="auto"/>
        <w:ind w:left="720"/>
        <w:contextualSpacing/>
        <w:jc w:val="center"/>
        <w:rPr>
          <w:rFonts w:asciiTheme="majorHAnsi" w:hAnsiTheme="majorHAnsi"/>
          <w:b/>
          <w:sz w:val="22"/>
          <w:szCs w:val="22"/>
        </w:rPr>
      </w:pPr>
    </w:p>
    <w:p w:rsidR="00D718A6" w:rsidRPr="006F4657"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A efecto de vincular el cumplimiento con la promoción</w:t>
      </w:r>
      <w:r w:rsidR="00697722" w:rsidRPr="00F9312C">
        <w:rPr>
          <w:rFonts w:asciiTheme="majorHAnsi" w:hAnsiTheme="majorHAnsi"/>
          <w:sz w:val="22"/>
          <w:szCs w:val="22"/>
        </w:rPr>
        <w:t>,</w:t>
      </w:r>
      <w:r w:rsidRPr="00F9312C">
        <w:rPr>
          <w:rFonts w:asciiTheme="majorHAnsi" w:hAnsiTheme="majorHAnsi"/>
          <w:sz w:val="22"/>
          <w:szCs w:val="22"/>
        </w:rPr>
        <w:t xml:space="preserve"> dar clic en el icono</w:t>
      </w:r>
      <w:r w:rsidR="00CB3A48">
        <w:rPr>
          <w:rFonts w:asciiTheme="majorHAnsi" w:hAnsiTheme="majorHAnsi"/>
          <w:noProof/>
          <w:sz w:val="22"/>
          <w:szCs w:val="22"/>
          <w:lang w:eastAsia="es-MX"/>
        </w:rPr>
        <w:drawing>
          <wp:inline distT="0" distB="0" distL="0" distR="0">
            <wp:extent cx="2306320" cy="23177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6320" cy="231775"/>
                    </a:xfrm>
                    <a:prstGeom prst="rect">
                      <a:avLst/>
                    </a:prstGeom>
                    <a:noFill/>
                    <a:ln>
                      <a:noFill/>
                    </a:ln>
                  </pic:spPr>
                </pic:pic>
              </a:graphicData>
            </a:graphic>
          </wp:inline>
        </w:drawing>
      </w:r>
      <w:r w:rsidRPr="00F9312C">
        <w:rPr>
          <w:rFonts w:asciiTheme="majorHAnsi" w:hAnsiTheme="majorHAnsi"/>
          <w:sz w:val="22"/>
          <w:szCs w:val="22"/>
        </w:rPr>
        <w:t xml:space="preserve">, que se encuentra en el campo </w:t>
      </w:r>
      <w:r w:rsidRPr="00F9312C">
        <w:rPr>
          <w:rFonts w:asciiTheme="majorHAnsi" w:hAnsiTheme="majorHAnsi"/>
          <w:b/>
          <w:sz w:val="22"/>
          <w:szCs w:val="22"/>
        </w:rPr>
        <w:t>“Fecha y hora de Promoción”</w:t>
      </w:r>
      <w:r w:rsidRPr="00F9312C">
        <w:rPr>
          <w:rFonts w:asciiTheme="majorHAnsi" w:hAnsiTheme="majorHAnsi"/>
          <w:sz w:val="22"/>
          <w:szCs w:val="22"/>
        </w:rPr>
        <w:t>, se desplegará la siguiente pantalla en la que se mostrarán las promociones registradas por Oficialía de Partes. Locali</w:t>
      </w:r>
      <w:r w:rsidR="0073303A" w:rsidRPr="00F9312C">
        <w:rPr>
          <w:rFonts w:asciiTheme="majorHAnsi" w:hAnsiTheme="majorHAnsi"/>
          <w:sz w:val="22"/>
          <w:szCs w:val="22"/>
        </w:rPr>
        <w:t>zar</w:t>
      </w:r>
      <w:r w:rsidRPr="00F9312C">
        <w:rPr>
          <w:rFonts w:asciiTheme="majorHAnsi" w:hAnsiTheme="majorHAnsi"/>
          <w:sz w:val="22"/>
          <w:szCs w:val="22"/>
        </w:rPr>
        <w:t xml:space="preserve"> la correspondiente al cumplimiento</w:t>
      </w:r>
      <w:r w:rsidR="0073303A" w:rsidRPr="00F9312C">
        <w:rPr>
          <w:rFonts w:asciiTheme="majorHAnsi" w:hAnsiTheme="majorHAnsi"/>
          <w:sz w:val="22"/>
          <w:szCs w:val="22"/>
        </w:rPr>
        <w:t>,</w:t>
      </w:r>
      <w:r w:rsidRPr="00F9312C">
        <w:rPr>
          <w:rFonts w:asciiTheme="majorHAnsi" w:hAnsiTheme="majorHAnsi"/>
          <w:sz w:val="22"/>
          <w:szCs w:val="22"/>
        </w:rPr>
        <w:t xml:space="preserve"> </w:t>
      </w:r>
      <w:r w:rsidR="00D27424" w:rsidRPr="00F9312C">
        <w:rPr>
          <w:rFonts w:asciiTheme="majorHAnsi" w:hAnsiTheme="majorHAnsi"/>
          <w:sz w:val="22"/>
          <w:szCs w:val="22"/>
        </w:rPr>
        <w:t>seleccionar</w:t>
      </w:r>
      <w:r w:rsidRPr="00F9312C">
        <w:rPr>
          <w:rFonts w:asciiTheme="majorHAnsi" w:hAnsiTheme="majorHAnsi"/>
          <w:sz w:val="22"/>
          <w:szCs w:val="22"/>
        </w:rPr>
        <w:t xml:space="preserve"> y </w:t>
      </w:r>
      <w:r w:rsidR="00D27424" w:rsidRPr="00F9312C">
        <w:rPr>
          <w:rFonts w:asciiTheme="majorHAnsi" w:hAnsiTheme="majorHAnsi"/>
          <w:sz w:val="22"/>
          <w:szCs w:val="22"/>
        </w:rPr>
        <w:t>presionar</w:t>
      </w:r>
      <w:r w:rsidRPr="00F9312C">
        <w:rPr>
          <w:rFonts w:asciiTheme="majorHAnsi" w:hAnsiTheme="majorHAnsi"/>
          <w:sz w:val="22"/>
          <w:szCs w:val="22"/>
        </w:rPr>
        <w:t xml:space="preserve"> el botón “Aceptar”. Regresará a la pantalla </w:t>
      </w:r>
      <w:r w:rsidRPr="00F9312C">
        <w:rPr>
          <w:rFonts w:asciiTheme="majorHAnsi" w:hAnsiTheme="majorHAnsi"/>
          <w:b/>
          <w:sz w:val="22"/>
          <w:szCs w:val="22"/>
        </w:rPr>
        <w:t>“Cumplimiento”</w:t>
      </w:r>
      <w:r w:rsidRPr="00F9312C">
        <w:rPr>
          <w:rFonts w:asciiTheme="majorHAnsi" w:hAnsiTheme="majorHAnsi"/>
          <w:sz w:val="22"/>
          <w:szCs w:val="22"/>
        </w:rPr>
        <w:t xml:space="preserve"> </w:t>
      </w:r>
      <w:r w:rsidR="0073303A" w:rsidRPr="00F9312C">
        <w:rPr>
          <w:rFonts w:asciiTheme="majorHAnsi" w:hAnsiTheme="majorHAnsi"/>
          <w:sz w:val="22"/>
          <w:szCs w:val="22"/>
        </w:rPr>
        <w:t xml:space="preserve">y aparecerá registrada la </w:t>
      </w:r>
      <w:r w:rsidRPr="00F9312C">
        <w:rPr>
          <w:rFonts w:asciiTheme="majorHAnsi" w:hAnsiTheme="majorHAnsi"/>
          <w:sz w:val="22"/>
          <w:szCs w:val="22"/>
        </w:rPr>
        <w:t>fecha y hora de la promoción.</w:t>
      </w:r>
    </w:p>
    <w:p w:rsidR="006F4657" w:rsidRPr="006F4657" w:rsidRDefault="006F4657" w:rsidP="006F4657">
      <w:pPr>
        <w:contextualSpacing/>
        <w:rPr>
          <w:rFonts w:asciiTheme="majorHAnsi" w:hAnsiTheme="majorHAnsi"/>
          <w:b/>
          <w:sz w:val="22"/>
          <w:szCs w:val="22"/>
        </w:rPr>
      </w:pPr>
    </w:p>
    <w:p w:rsidR="00D5696C" w:rsidRPr="00F9312C" w:rsidRDefault="00D5696C" w:rsidP="008C2F97">
      <w:pPr>
        <w:pStyle w:val="Prrafodelista"/>
        <w:widowControl/>
        <w:spacing w:line="240" w:lineRule="auto"/>
        <w:ind w:left="720"/>
        <w:contextualSpacing/>
        <w:jc w:val="center"/>
        <w:rPr>
          <w:rFonts w:asciiTheme="majorHAnsi" w:hAnsiTheme="majorHAnsi"/>
          <w:b/>
          <w:sz w:val="22"/>
          <w:szCs w:val="22"/>
        </w:rPr>
      </w:pPr>
      <w:r w:rsidRPr="00F9312C">
        <w:rPr>
          <w:rFonts w:asciiTheme="majorHAnsi" w:hAnsiTheme="majorHAnsi"/>
          <w:b/>
          <w:noProof/>
          <w:sz w:val="22"/>
          <w:szCs w:val="22"/>
          <w:lang w:eastAsia="es-MX"/>
        </w:rPr>
        <w:drawing>
          <wp:inline distT="0" distB="0" distL="0" distR="0">
            <wp:extent cx="3862317" cy="2147675"/>
            <wp:effectExtent l="0" t="0" r="5080" b="5080"/>
            <wp:docPr id="17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srcRect/>
                    <a:stretch>
                      <a:fillRect/>
                    </a:stretch>
                  </pic:blipFill>
                  <pic:spPr bwMode="auto">
                    <a:xfrm>
                      <a:off x="0" y="0"/>
                      <a:ext cx="3869352" cy="2151587"/>
                    </a:xfrm>
                    <a:prstGeom prst="rect">
                      <a:avLst/>
                    </a:prstGeom>
                    <a:noFill/>
                    <a:ln w="9525">
                      <a:noFill/>
                      <a:miter lim="800000"/>
                      <a:headEnd/>
                      <a:tailEnd/>
                    </a:ln>
                  </pic:spPr>
                </pic:pic>
              </a:graphicData>
            </a:graphic>
          </wp:inline>
        </w:drawing>
      </w:r>
    </w:p>
    <w:p w:rsidR="00D5696C" w:rsidRPr="00F9312C" w:rsidRDefault="00D5696C" w:rsidP="00182254">
      <w:pPr>
        <w:pStyle w:val="Prrafodelista"/>
        <w:widowControl/>
        <w:spacing w:line="240" w:lineRule="auto"/>
        <w:ind w:left="720"/>
        <w:contextualSpacing/>
        <w:jc w:val="center"/>
        <w:rPr>
          <w:rFonts w:asciiTheme="majorHAnsi" w:hAnsiTheme="majorHAnsi"/>
          <w:b/>
          <w:sz w:val="22"/>
          <w:szCs w:val="22"/>
        </w:rPr>
      </w:pPr>
    </w:p>
    <w:p w:rsidR="00D718A6" w:rsidRPr="00F9312C" w:rsidRDefault="00D5696C" w:rsidP="009D1A9E">
      <w:pPr>
        <w:pStyle w:val="Prrafodelista"/>
        <w:widowControl/>
        <w:numPr>
          <w:ilvl w:val="0"/>
          <w:numId w:val="72"/>
        </w:numPr>
        <w:spacing w:line="240" w:lineRule="auto"/>
        <w:contextualSpacing/>
        <w:rPr>
          <w:rFonts w:asciiTheme="majorHAnsi" w:hAnsiTheme="majorHAnsi"/>
          <w:b/>
          <w:sz w:val="22"/>
          <w:szCs w:val="22"/>
        </w:rPr>
      </w:pPr>
      <w:r w:rsidRPr="00F9312C">
        <w:rPr>
          <w:rFonts w:asciiTheme="majorHAnsi" w:hAnsiTheme="majorHAnsi"/>
          <w:sz w:val="22"/>
          <w:szCs w:val="22"/>
        </w:rPr>
        <w:t>A efecto de vincular el cumplimiento con el acuerdo de la ponencia</w:t>
      </w:r>
      <w:r w:rsidR="0073303A" w:rsidRPr="00F9312C">
        <w:rPr>
          <w:rFonts w:asciiTheme="majorHAnsi" w:hAnsiTheme="majorHAnsi"/>
          <w:sz w:val="22"/>
          <w:szCs w:val="22"/>
        </w:rPr>
        <w:t>,</w:t>
      </w:r>
      <w:r w:rsidRPr="00F9312C">
        <w:rPr>
          <w:rFonts w:asciiTheme="majorHAnsi" w:hAnsiTheme="majorHAnsi"/>
          <w:sz w:val="22"/>
          <w:szCs w:val="22"/>
        </w:rPr>
        <w:t xml:space="preserve"> dar clic en el icono</w:t>
      </w:r>
      <w:r w:rsidR="00CB3A48">
        <w:rPr>
          <w:rFonts w:asciiTheme="majorHAnsi" w:hAnsiTheme="majorHAnsi"/>
          <w:noProof/>
          <w:sz w:val="22"/>
          <w:szCs w:val="22"/>
          <w:lang w:eastAsia="es-MX"/>
        </w:rPr>
        <w:drawing>
          <wp:inline distT="0" distB="0" distL="0" distR="0">
            <wp:extent cx="2313305" cy="218440"/>
            <wp:effectExtent l="0" t="0" r="0" b="0"/>
            <wp:docPr id="2816" name="Imagen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305" cy="218440"/>
                    </a:xfrm>
                    <a:prstGeom prst="rect">
                      <a:avLst/>
                    </a:prstGeom>
                    <a:noFill/>
                    <a:ln>
                      <a:noFill/>
                    </a:ln>
                  </pic:spPr>
                </pic:pic>
              </a:graphicData>
            </a:graphic>
          </wp:inline>
        </w:drawing>
      </w:r>
      <w:r w:rsidRPr="00F9312C">
        <w:rPr>
          <w:rFonts w:asciiTheme="majorHAnsi" w:hAnsiTheme="majorHAnsi"/>
          <w:sz w:val="22"/>
          <w:szCs w:val="22"/>
        </w:rPr>
        <w:t xml:space="preserve">, que se encuentra en el campo </w:t>
      </w:r>
      <w:r w:rsidRPr="00F9312C">
        <w:rPr>
          <w:rFonts w:asciiTheme="majorHAnsi" w:hAnsiTheme="majorHAnsi"/>
          <w:b/>
          <w:sz w:val="22"/>
          <w:szCs w:val="22"/>
        </w:rPr>
        <w:t>“Fecha y hora de Acuerdo de la Ponencia”</w:t>
      </w:r>
      <w:r w:rsidRPr="00F9312C">
        <w:rPr>
          <w:rFonts w:asciiTheme="majorHAnsi" w:hAnsiTheme="majorHAnsi"/>
          <w:sz w:val="22"/>
          <w:szCs w:val="22"/>
        </w:rPr>
        <w:t>, se desplegará la siguiente pantalla en la que se mostrarán los acuerdos registrados. Locali</w:t>
      </w:r>
      <w:r w:rsidR="0073303A" w:rsidRPr="00F9312C">
        <w:rPr>
          <w:rFonts w:asciiTheme="majorHAnsi" w:hAnsiTheme="majorHAnsi"/>
          <w:sz w:val="22"/>
          <w:szCs w:val="22"/>
        </w:rPr>
        <w:t>zar</w:t>
      </w:r>
      <w:r w:rsidRPr="00F9312C">
        <w:rPr>
          <w:rFonts w:asciiTheme="majorHAnsi" w:hAnsiTheme="majorHAnsi"/>
          <w:sz w:val="22"/>
          <w:szCs w:val="22"/>
        </w:rPr>
        <w:t xml:space="preserve"> el correspondiente al cumplimiento, </w:t>
      </w:r>
      <w:r w:rsidR="00D27424" w:rsidRPr="00F9312C">
        <w:rPr>
          <w:rFonts w:asciiTheme="majorHAnsi" w:hAnsiTheme="majorHAnsi"/>
          <w:sz w:val="22"/>
          <w:szCs w:val="22"/>
        </w:rPr>
        <w:t>seleccionar</w:t>
      </w:r>
      <w:r w:rsidRPr="00F9312C">
        <w:rPr>
          <w:rFonts w:asciiTheme="majorHAnsi" w:hAnsiTheme="majorHAnsi"/>
          <w:sz w:val="22"/>
          <w:szCs w:val="22"/>
        </w:rPr>
        <w:t xml:space="preserve"> y </w:t>
      </w:r>
      <w:r w:rsidR="00D27424" w:rsidRPr="00F9312C">
        <w:rPr>
          <w:rFonts w:asciiTheme="majorHAnsi" w:hAnsiTheme="majorHAnsi"/>
          <w:sz w:val="22"/>
          <w:szCs w:val="22"/>
        </w:rPr>
        <w:t>presionar</w:t>
      </w:r>
      <w:r w:rsidRPr="00F9312C">
        <w:rPr>
          <w:rFonts w:asciiTheme="majorHAnsi" w:hAnsiTheme="majorHAnsi"/>
          <w:sz w:val="22"/>
          <w:szCs w:val="22"/>
        </w:rPr>
        <w:t xml:space="preserve"> el botón “Aceptar”. Regresará a la pantalla </w:t>
      </w:r>
      <w:r w:rsidRPr="00F9312C">
        <w:rPr>
          <w:rFonts w:asciiTheme="majorHAnsi" w:hAnsiTheme="majorHAnsi"/>
          <w:b/>
          <w:sz w:val="22"/>
          <w:szCs w:val="22"/>
        </w:rPr>
        <w:t>“Cumplimiento”</w:t>
      </w:r>
      <w:r w:rsidRPr="00F9312C">
        <w:rPr>
          <w:rFonts w:asciiTheme="majorHAnsi" w:hAnsiTheme="majorHAnsi"/>
          <w:sz w:val="22"/>
          <w:szCs w:val="22"/>
        </w:rPr>
        <w:t xml:space="preserve"> </w:t>
      </w:r>
      <w:r w:rsidR="0073303A" w:rsidRPr="00F9312C">
        <w:rPr>
          <w:rFonts w:asciiTheme="majorHAnsi" w:hAnsiTheme="majorHAnsi"/>
          <w:sz w:val="22"/>
          <w:szCs w:val="22"/>
        </w:rPr>
        <w:t>y aparecerá registrada</w:t>
      </w:r>
      <w:r w:rsidRPr="00F9312C">
        <w:rPr>
          <w:rFonts w:asciiTheme="majorHAnsi" w:hAnsiTheme="majorHAnsi"/>
          <w:sz w:val="22"/>
          <w:szCs w:val="22"/>
        </w:rPr>
        <w:t xml:space="preserve"> la fecha y hora del acuerdo.</w:t>
      </w:r>
    </w:p>
    <w:p w:rsidR="00880F06" w:rsidRPr="00F9312C" w:rsidRDefault="00880F06" w:rsidP="00880F06">
      <w:pPr>
        <w:pStyle w:val="Prrafodelista"/>
        <w:widowControl/>
        <w:spacing w:line="240" w:lineRule="auto"/>
        <w:ind w:left="1353"/>
        <w:contextualSpacing/>
        <w:rPr>
          <w:rFonts w:asciiTheme="majorHAnsi" w:hAnsiTheme="majorHAnsi"/>
          <w:b/>
          <w:sz w:val="22"/>
          <w:szCs w:val="22"/>
        </w:rPr>
      </w:pPr>
    </w:p>
    <w:p w:rsidR="00D5696C" w:rsidRPr="00F9312C" w:rsidRDefault="00D5696C" w:rsidP="008C2F97">
      <w:pPr>
        <w:rPr>
          <w:rFonts w:asciiTheme="majorHAnsi" w:hAnsiTheme="majorHAnsi"/>
          <w:b/>
          <w:sz w:val="22"/>
          <w:szCs w:val="22"/>
        </w:rPr>
      </w:pPr>
      <w:r w:rsidRPr="00F9312C">
        <w:rPr>
          <w:rFonts w:asciiTheme="majorHAnsi" w:hAnsiTheme="majorHAnsi"/>
          <w:b/>
          <w:noProof/>
          <w:sz w:val="22"/>
          <w:szCs w:val="22"/>
          <w:lang w:eastAsia="es-MX"/>
        </w:rPr>
        <w:drawing>
          <wp:inline distT="0" distB="0" distL="0" distR="0">
            <wp:extent cx="5607050" cy="3105150"/>
            <wp:effectExtent l="19050" t="0" r="0" b="0"/>
            <wp:docPr id="17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srcRect/>
                    <a:stretch>
                      <a:fillRect/>
                    </a:stretch>
                  </pic:blipFill>
                  <pic:spPr bwMode="auto">
                    <a:xfrm>
                      <a:off x="0" y="0"/>
                      <a:ext cx="5607050" cy="3105150"/>
                    </a:xfrm>
                    <a:prstGeom prst="rect">
                      <a:avLst/>
                    </a:prstGeom>
                    <a:noFill/>
                    <a:ln w="9525">
                      <a:noFill/>
                      <a:miter lim="800000"/>
                      <a:headEnd/>
                      <a:tailEnd/>
                    </a:ln>
                  </pic:spPr>
                </pic:pic>
              </a:graphicData>
            </a:graphic>
          </wp:inline>
        </w:drawing>
      </w:r>
    </w:p>
    <w:p w:rsidR="00D5696C" w:rsidRPr="00F9312C" w:rsidRDefault="00D5696C" w:rsidP="00182254">
      <w:pPr>
        <w:jc w:val="both"/>
        <w:rPr>
          <w:rFonts w:asciiTheme="majorHAnsi" w:hAnsiTheme="majorHAnsi"/>
          <w:b/>
          <w:sz w:val="22"/>
          <w:szCs w:val="22"/>
        </w:rPr>
      </w:pPr>
    </w:p>
    <w:p w:rsidR="00DA21FB" w:rsidRPr="00F9312C" w:rsidRDefault="00D5696C" w:rsidP="009D1A9E">
      <w:pPr>
        <w:pStyle w:val="Prrafodelista"/>
        <w:numPr>
          <w:ilvl w:val="0"/>
          <w:numId w:val="72"/>
        </w:numPr>
        <w:spacing w:line="240" w:lineRule="auto"/>
        <w:rPr>
          <w:rFonts w:asciiTheme="majorHAnsi" w:hAnsiTheme="majorHAnsi"/>
          <w:sz w:val="22"/>
          <w:szCs w:val="22"/>
        </w:rPr>
      </w:pPr>
      <w:r w:rsidRPr="00F9312C">
        <w:rPr>
          <w:rFonts w:asciiTheme="majorHAnsi" w:hAnsiTheme="majorHAnsi"/>
          <w:sz w:val="22"/>
          <w:szCs w:val="22"/>
        </w:rPr>
        <w:t xml:space="preserve">En caso de que la ponencia determine que se debe abrir un incidente, se deberá vincular </w:t>
      </w:r>
      <w:r w:rsidR="004219E4">
        <w:rPr>
          <w:rFonts w:asciiTheme="majorHAnsi" w:hAnsiTheme="majorHAnsi"/>
          <w:sz w:val="22"/>
          <w:szCs w:val="22"/>
        </w:rPr>
        <w:t>é</w:t>
      </w:r>
      <w:r w:rsidRPr="00F9312C">
        <w:rPr>
          <w:rFonts w:asciiTheme="majorHAnsi" w:hAnsiTheme="majorHAnsi"/>
          <w:sz w:val="22"/>
          <w:szCs w:val="22"/>
        </w:rPr>
        <w:t xml:space="preserve">ste con el cumplimiento. </w:t>
      </w:r>
      <w:r w:rsidR="00706CD9" w:rsidRPr="00F9312C">
        <w:rPr>
          <w:rFonts w:asciiTheme="majorHAnsi" w:hAnsiTheme="majorHAnsi"/>
          <w:sz w:val="22"/>
          <w:szCs w:val="22"/>
        </w:rPr>
        <w:t xml:space="preserve">Seguir pasos del </w:t>
      </w:r>
      <w:r w:rsidR="00CB3A48">
        <w:rPr>
          <w:rFonts w:asciiTheme="majorHAnsi" w:hAnsiTheme="majorHAnsi"/>
          <w:sz w:val="22"/>
          <w:szCs w:val="22"/>
        </w:rPr>
        <w:t>punto</w:t>
      </w:r>
      <w:r w:rsidR="00706CD9" w:rsidRPr="00F9312C">
        <w:rPr>
          <w:rFonts w:asciiTheme="majorHAnsi" w:hAnsiTheme="majorHAnsi"/>
          <w:sz w:val="22"/>
          <w:szCs w:val="22"/>
        </w:rPr>
        <w:t xml:space="preserve"> 15.</w:t>
      </w:r>
    </w:p>
    <w:p w:rsidR="00880F06" w:rsidRDefault="00880F06">
      <w:pPr>
        <w:jc w:val="left"/>
        <w:rPr>
          <w:rFonts w:asciiTheme="majorHAnsi" w:eastAsia="Times New Roman" w:hAnsiTheme="majorHAnsi"/>
          <w:sz w:val="22"/>
          <w:szCs w:val="22"/>
          <w:lang w:eastAsia="es-MX"/>
        </w:rPr>
      </w:pPr>
      <w:r w:rsidRPr="00F9312C">
        <w:rPr>
          <w:rFonts w:asciiTheme="majorHAnsi" w:eastAsia="Times New Roman" w:hAnsiTheme="majorHAnsi"/>
          <w:sz w:val="22"/>
          <w:szCs w:val="22"/>
          <w:lang w:eastAsia="es-MX"/>
        </w:rPr>
        <w:br w:type="page"/>
      </w:r>
    </w:p>
    <w:p w:rsidR="006F4657" w:rsidRPr="00F9312C" w:rsidRDefault="006F4657">
      <w:pPr>
        <w:jc w:val="left"/>
        <w:rPr>
          <w:rFonts w:asciiTheme="majorHAnsi" w:eastAsia="Times New Roman" w:hAnsiTheme="majorHAnsi"/>
          <w:sz w:val="22"/>
          <w:szCs w:val="22"/>
          <w:lang w:eastAsia="es-MX"/>
        </w:rPr>
      </w:pPr>
    </w:p>
    <w:p w:rsidR="00D718A6" w:rsidRPr="00F9312C" w:rsidRDefault="00DA21FB" w:rsidP="009D1A9E">
      <w:pPr>
        <w:pStyle w:val="Prrafodelista"/>
        <w:numPr>
          <w:ilvl w:val="0"/>
          <w:numId w:val="73"/>
        </w:numPr>
        <w:spacing w:line="240" w:lineRule="auto"/>
        <w:ind w:left="426" w:hanging="426"/>
        <w:rPr>
          <w:rFonts w:asciiTheme="majorHAnsi" w:hAnsiTheme="majorHAnsi"/>
          <w:b/>
          <w:sz w:val="22"/>
          <w:szCs w:val="22"/>
        </w:rPr>
      </w:pPr>
      <w:bookmarkStart w:id="27" w:name="Recepción_de_proyectos"/>
      <w:r w:rsidRPr="00F9312C">
        <w:rPr>
          <w:rFonts w:asciiTheme="majorHAnsi" w:hAnsiTheme="majorHAnsi"/>
          <w:b/>
          <w:sz w:val="22"/>
          <w:szCs w:val="22"/>
        </w:rPr>
        <w:t>Recepción de proyectos</w:t>
      </w:r>
      <w:bookmarkEnd w:id="27"/>
      <w:r w:rsidR="004219E4">
        <w:rPr>
          <w:rFonts w:asciiTheme="majorHAnsi" w:hAnsiTheme="majorHAnsi"/>
          <w:b/>
          <w:sz w:val="22"/>
          <w:szCs w:val="22"/>
        </w:rPr>
        <w:t>.</w:t>
      </w:r>
    </w:p>
    <w:p w:rsidR="00DA21FB" w:rsidRPr="00F9312C" w:rsidRDefault="00DA21FB" w:rsidP="00182254">
      <w:pPr>
        <w:jc w:val="both"/>
        <w:rPr>
          <w:rFonts w:asciiTheme="majorHAnsi" w:hAnsiTheme="majorHAnsi"/>
          <w:sz w:val="22"/>
          <w:szCs w:val="22"/>
        </w:rPr>
      </w:pPr>
    </w:p>
    <w:p w:rsidR="00D718A6" w:rsidRPr="00F9312C" w:rsidRDefault="00DA21FB" w:rsidP="00476CA7">
      <w:pPr>
        <w:pStyle w:val="Prrafodelista"/>
        <w:spacing w:line="240" w:lineRule="auto"/>
        <w:ind w:left="720"/>
        <w:rPr>
          <w:rFonts w:asciiTheme="majorHAnsi" w:hAnsiTheme="majorHAnsi"/>
          <w:sz w:val="22"/>
          <w:szCs w:val="22"/>
        </w:rPr>
      </w:pPr>
      <w:r w:rsidRPr="00F9312C">
        <w:rPr>
          <w:rFonts w:asciiTheme="majorHAnsi" w:hAnsiTheme="majorHAnsi"/>
          <w:sz w:val="22"/>
          <w:szCs w:val="22"/>
        </w:rPr>
        <w:t xml:space="preserve">En el menú principal, seleccionar </w:t>
      </w:r>
      <w:r w:rsidR="00A84390" w:rsidRPr="00F9312C">
        <w:rPr>
          <w:rFonts w:asciiTheme="majorHAnsi" w:hAnsiTheme="majorHAnsi"/>
          <w:b/>
          <w:sz w:val="22"/>
          <w:szCs w:val="22"/>
        </w:rPr>
        <w:t>“</w:t>
      </w:r>
      <w:r w:rsidRPr="00F9312C">
        <w:rPr>
          <w:rFonts w:asciiTheme="majorHAnsi" w:hAnsiTheme="majorHAnsi"/>
          <w:b/>
          <w:sz w:val="22"/>
          <w:szCs w:val="22"/>
        </w:rPr>
        <w:t>Procesos</w:t>
      </w:r>
      <w:r w:rsidR="00A84390" w:rsidRPr="00F9312C">
        <w:rPr>
          <w:rFonts w:asciiTheme="majorHAnsi" w:hAnsiTheme="majorHAnsi"/>
          <w:b/>
          <w:sz w:val="22"/>
          <w:szCs w:val="22"/>
        </w:rPr>
        <w:t>”</w:t>
      </w:r>
      <w:r w:rsidR="00263775">
        <w:rPr>
          <w:rFonts w:asciiTheme="majorHAnsi" w:hAnsiTheme="majorHAnsi"/>
          <w:sz w:val="22"/>
          <w:szCs w:val="22"/>
        </w:rPr>
        <w:t>, y del listado desplegado</w:t>
      </w:r>
      <w:r w:rsidRPr="00F9312C">
        <w:rPr>
          <w:rFonts w:asciiTheme="majorHAnsi" w:hAnsiTheme="majorHAnsi"/>
          <w:sz w:val="22"/>
          <w:szCs w:val="22"/>
        </w:rPr>
        <w:t xml:space="preserve"> </w:t>
      </w:r>
      <w:r w:rsidR="008C293D" w:rsidRPr="00F9312C">
        <w:rPr>
          <w:rFonts w:asciiTheme="majorHAnsi" w:hAnsiTheme="majorHAnsi"/>
          <w:b/>
          <w:sz w:val="22"/>
          <w:szCs w:val="22"/>
        </w:rPr>
        <w:t>“</w:t>
      </w:r>
      <w:bookmarkStart w:id="28" w:name="Control_de_recepción_de_Proyectos"/>
      <w:r w:rsidRPr="00F9312C">
        <w:rPr>
          <w:rFonts w:asciiTheme="majorHAnsi" w:hAnsiTheme="majorHAnsi"/>
          <w:b/>
          <w:sz w:val="22"/>
          <w:szCs w:val="22"/>
        </w:rPr>
        <w:t>Control de recepción de Proyectos</w:t>
      </w:r>
      <w:bookmarkEnd w:id="28"/>
      <w:r w:rsidR="008C293D" w:rsidRPr="00F9312C">
        <w:rPr>
          <w:rFonts w:asciiTheme="majorHAnsi" w:hAnsiTheme="majorHAnsi"/>
          <w:b/>
          <w:sz w:val="22"/>
          <w:szCs w:val="22"/>
        </w:rPr>
        <w:t>”</w:t>
      </w:r>
      <w:r w:rsidRPr="00F9312C">
        <w:rPr>
          <w:rFonts w:asciiTheme="majorHAnsi" w:hAnsiTheme="majorHAnsi"/>
          <w:sz w:val="22"/>
          <w:szCs w:val="22"/>
        </w:rPr>
        <w:t>.</w:t>
      </w:r>
    </w:p>
    <w:p w:rsidR="00DA21FB" w:rsidRPr="00F9312C" w:rsidRDefault="00DA21FB" w:rsidP="00182254">
      <w:pPr>
        <w:rPr>
          <w:rFonts w:asciiTheme="majorHAnsi" w:hAnsiTheme="majorHAnsi"/>
          <w:b/>
          <w:sz w:val="22"/>
          <w:szCs w:val="22"/>
        </w:rPr>
      </w:pPr>
    </w:p>
    <w:p w:rsidR="00476CA7" w:rsidRPr="00F9312C" w:rsidRDefault="00876619" w:rsidP="00263775">
      <w:pPr>
        <w:rPr>
          <w:b/>
          <w:sz w:val="22"/>
          <w:szCs w:val="22"/>
        </w:rPr>
      </w:pPr>
      <w:r w:rsidRPr="00876619">
        <w:rPr>
          <w:noProof/>
          <w:lang w:eastAsia="es-MX"/>
        </w:rPr>
        <w:pict>
          <v:shape id="_x0000_s1266" type="#_x0000_t120" style="position:absolute;left:0;text-align:left;margin-left:82.35pt;margin-top:7.95pt;width:31.15pt;height:24.7pt;z-index:251909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" fillcolor="#f2f2f2" strokeweight="1pt">
            <v:textbox>
              <w:txbxContent>
                <w:p w:rsidR="00A7577E" w:rsidRPr="00DB2591" w:rsidRDefault="00A7577E" w:rsidP="00317D89">
                  <w:pPr>
                    <w:rPr>
                      <w:b/>
                      <w:sz w:val="16"/>
                      <w:szCs w:val="12"/>
                      <w:lang w:val="es-ES"/>
                    </w:rPr>
                  </w:pPr>
                  <w:r>
                    <w:rPr>
                      <w:sz w:val="16"/>
                      <w:szCs w:val="12"/>
                      <w:lang w:val="es-ES"/>
                    </w:rPr>
                    <w:t>5</w:t>
                  </w:r>
                </w:p>
              </w:txbxContent>
            </v:textbox>
          </v:shape>
        </w:pict>
      </w:r>
      <w:r w:rsidRPr="00876619">
        <w:rPr>
          <w:noProof/>
          <w:lang w:eastAsia="es-MX"/>
        </w:rPr>
        <w:pict>
          <v:shape id="_x0000_s1267" type="#_x0000_t120" style="position:absolute;left:0;text-align:left;margin-left:11.95pt;margin-top:45.05pt;width:28.5pt;height:25.5pt;z-index:251546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" fillcolor="#f2f2f2" strokeweight="1pt">
            <v:textbox>
              <w:txbxContent>
                <w:p w:rsidR="00A7577E" w:rsidRPr="00DB2591" w:rsidRDefault="00A7577E" w:rsidP="00476CA7">
                  <w:pPr>
                    <w:rPr>
                      <w:b/>
                      <w:sz w:val="16"/>
                      <w:szCs w:val="12"/>
                      <w:lang w:val="es-ES"/>
                    </w:rPr>
                  </w:pPr>
                  <w:r>
                    <w:rPr>
                      <w:sz w:val="16"/>
                      <w:szCs w:val="12"/>
                      <w:lang w:val="es-ES"/>
                    </w:rPr>
                    <w:t>1</w:t>
                  </w:r>
                </w:p>
              </w:txbxContent>
            </v:textbox>
          </v:shape>
        </w:pict>
      </w:r>
      <w:r w:rsidR="00476CA7" w:rsidRPr="00F9312C">
        <w:rPr>
          <w:b/>
          <w:noProof/>
          <w:sz w:val="22"/>
          <w:szCs w:val="22"/>
          <w:lang w:eastAsia="es-MX"/>
        </w:rPr>
        <w:drawing>
          <wp:inline distT="0" distB="0" distL="0" distR="0">
            <wp:extent cx="5619750" cy="4152900"/>
            <wp:effectExtent l="19050" t="0" r="0" b="0"/>
            <wp:docPr id="2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6"/>
                    <a:srcRect/>
                    <a:stretch>
                      <a:fillRect/>
                    </a:stretch>
                  </pic:blipFill>
                  <pic:spPr bwMode="auto">
                    <a:xfrm>
                      <a:off x="0" y="0"/>
                      <a:ext cx="5619750" cy="4152900"/>
                    </a:xfrm>
                    <a:prstGeom prst="rect">
                      <a:avLst/>
                    </a:prstGeom>
                    <a:noFill/>
                    <a:ln w="9525">
                      <a:noFill/>
                      <a:miter lim="800000"/>
                      <a:headEnd/>
                      <a:tailEnd/>
                    </a:ln>
                  </pic:spPr>
                </pic:pic>
              </a:graphicData>
            </a:graphic>
          </wp:inline>
        </w:drawing>
      </w:r>
    </w:p>
    <w:p w:rsidR="008C2F97" w:rsidRPr="008C2F97" w:rsidRDefault="008C2F97" w:rsidP="008C2F97">
      <w:pPr>
        <w:contextualSpacing/>
        <w:rPr>
          <w:rFonts w:asciiTheme="majorHAnsi" w:hAnsiTheme="majorHAnsi"/>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sz w:val="22"/>
          <w:szCs w:val="22"/>
        </w:rPr>
      </w:pPr>
      <w:r w:rsidRPr="00F9312C">
        <w:rPr>
          <w:rFonts w:asciiTheme="majorHAnsi" w:hAnsiTheme="majorHAnsi"/>
          <w:sz w:val="22"/>
          <w:szCs w:val="22"/>
        </w:rPr>
        <w:t xml:space="preserve">Hacer </w:t>
      </w:r>
      <w:r w:rsidR="00615DC8" w:rsidRPr="00F9312C">
        <w:rPr>
          <w:rFonts w:asciiTheme="majorHAnsi" w:hAnsiTheme="majorHAnsi"/>
          <w:sz w:val="22"/>
          <w:szCs w:val="22"/>
        </w:rPr>
        <w:t>clic</w:t>
      </w:r>
      <w:r w:rsidRPr="00F9312C">
        <w:rPr>
          <w:rFonts w:asciiTheme="majorHAnsi" w:hAnsiTheme="majorHAnsi"/>
          <w:sz w:val="22"/>
          <w:szCs w:val="22"/>
        </w:rPr>
        <w:t xml:space="preserve"> en el botón </w:t>
      </w:r>
      <w:r w:rsidRPr="00F9312C">
        <w:rPr>
          <w:rFonts w:asciiTheme="majorHAnsi" w:hAnsiTheme="majorHAnsi"/>
          <w:b/>
          <w:noProof/>
          <w:sz w:val="22"/>
          <w:szCs w:val="22"/>
          <w:lang w:eastAsia="es-MX"/>
        </w:rPr>
        <w:drawing>
          <wp:inline distT="0" distB="0" distL="0" distR="0">
            <wp:extent cx="465250" cy="350874"/>
            <wp:effectExtent l="19050" t="0" r="0" b="0"/>
            <wp:docPr id="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srcRect/>
                    <a:stretch>
                      <a:fillRect/>
                    </a:stretch>
                  </pic:blipFill>
                  <pic:spPr bwMode="auto">
                    <a:xfrm>
                      <a:off x="0" y="0"/>
                      <a:ext cx="465109" cy="350768"/>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 xml:space="preserve">Agregar en Instrucción; </w:t>
      </w:r>
      <w:r w:rsidR="00A54113" w:rsidRPr="00F9312C">
        <w:rPr>
          <w:rFonts w:asciiTheme="majorHAnsi" w:hAnsiTheme="majorHAnsi"/>
          <w:sz w:val="22"/>
          <w:szCs w:val="22"/>
        </w:rPr>
        <w:t>é</w:t>
      </w:r>
      <w:r w:rsidRPr="00F9312C">
        <w:rPr>
          <w:rFonts w:asciiTheme="majorHAnsi" w:hAnsiTheme="majorHAnsi"/>
          <w:sz w:val="22"/>
          <w:szCs w:val="22"/>
        </w:rPr>
        <w:t>ste desplegar</w:t>
      </w:r>
      <w:r w:rsidR="004219E4">
        <w:rPr>
          <w:rFonts w:asciiTheme="majorHAnsi" w:hAnsiTheme="majorHAnsi"/>
          <w:sz w:val="22"/>
          <w:szCs w:val="22"/>
        </w:rPr>
        <w:t>á</w:t>
      </w:r>
      <w:r w:rsidRPr="00F9312C">
        <w:rPr>
          <w:rFonts w:asciiTheme="majorHAnsi" w:hAnsiTheme="majorHAnsi"/>
          <w:sz w:val="22"/>
          <w:szCs w:val="22"/>
        </w:rPr>
        <w:t xml:space="preserve"> una nueva pantalla llamada </w:t>
      </w:r>
      <w:r w:rsidRPr="00F9312C">
        <w:rPr>
          <w:rFonts w:asciiTheme="majorHAnsi" w:hAnsiTheme="majorHAnsi"/>
          <w:b/>
          <w:sz w:val="22"/>
          <w:szCs w:val="22"/>
        </w:rPr>
        <w:t>“Listado de Expedientes”;</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En “</w:t>
      </w:r>
      <w:r w:rsidRPr="00F9312C">
        <w:rPr>
          <w:rFonts w:asciiTheme="majorHAnsi" w:hAnsiTheme="majorHAnsi"/>
          <w:b/>
          <w:sz w:val="22"/>
          <w:szCs w:val="22"/>
        </w:rPr>
        <w:t>Listado de Expedientes</w:t>
      </w:r>
      <w:r w:rsidRPr="00F9312C">
        <w:rPr>
          <w:rFonts w:asciiTheme="majorHAnsi" w:hAnsiTheme="majorHAnsi"/>
          <w:sz w:val="22"/>
          <w:szCs w:val="22"/>
        </w:rPr>
        <w:t>” se puede hacer la búsqueda de dos maneras:</w:t>
      </w:r>
    </w:p>
    <w:p w:rsidR="00476CA7" w:rsidRPr="00F9312C" w:rsidRDefault="00476CA7" w:rsidP="00476CA7">
      <w:pPr>
        <w:pStyle w:val="Prrafodelista"/>
        <w:rPr>
          <w:rFonts w:asciiTheme="majorHAnsi" w:hAnsiTheme="majorHAnsi"/>
          <w:b/>
          <w:sz w:val="22"/>
          <w:szCs w:val="22"/>
        </w:rPr>
      </w:pPr>
    </w:p>
    <w:p w:rsidR="00476CA7" w:rsidRPr="00F9312C" w:rsidRDefault="00876619" w:rsidP="00487E6D">
      <w:pPr>
        <w:pStyle w:val="Prrafodelista"/>
        <w:jc w:val="center"/>
        <w:rPr>
          <w:b/>
          <w:sz w:val="22"/>
          <w:szCs w:val="22"/>
        </w:rPr>
      </w:pPr>
      <w:r w:rsidRPr="00876619">
        <w:rPr>
          <w:noProof/>
          <w:lang w:eastAsia="es-MX"/>
        </w:rPr>
        <w:pict>
          <v:shape id="AutoShape 112" o:spid="_x0000_s1268" type="#_x0000_t120" style="position:absolute;left:0;text-align:left;margin-left:174.75pt;margin-top:23.45pt;width:20.5pt;height:22.55pt;z-index:25154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" fillcolor="#f2f2f2" strokeweight="1pt">
            <v:textbox>
              <w:txbxContent>
                <w:p w:rsidR="00A7577E" w:rsidRPr="00DB2591" w:rsidRDefault="00A7577E" w:rsidP="00476CA7">
                  <w:pPr>
                    <w:rPr>
                      <w:b/>
                      <w:sz w:val="16"/>
                      <w:szCs w:val="12"/>
                      <w:lang w:val="es-ES"/>
                    </w:rPr>
                  </w:pPr>
                  <w:r>
                    <w:rPr>
                      <w:sz w:val="16"/>
                      <w:szCs w:val="12"/>
                      <w:lang w:val="es-ES"/>
                    </w:rPr>
                    <w:t>b</w:t>
                  </w:r>
                </w:p>
              </w:txbxContent>
            </v:textbox>
          </v:shape>
        </w:pict>
      </w:r>
      <w:r w:rsidRPr="00876619">
        <w:rPr>
          <w:noProof/>
          <w:lang w:eastAsia="es-MX"/>
        </w:rPr>
        <w:pict>
          <v:shape id="AutoShape 111" o:spid="_x0000_s1269" type="#_x0000_t120" style="position:absolute;left:0;text-align:left;margin-left:317.65pt;margin-top:127.75pt;width:25.25pt;height:25.1pt;z-index:25154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" fillcolor="#f2f2f2" strokeweight="1pt">
            <v:textbox>
              <w:txbxContent>
                <w:p w:rsidR="00A7577E" w:rsidRPr="00DB2591" w:rsidRDefault="00A7577E" w:rsidP="00476CA7">
                  <w:pPr>
                    <w:rPr>
                      <w:b/>
                      <w:sz w:val="16"/>
                      <w:szCs w:val="12"/>
                      <w:lang w:val="es-ES"/>
                    </w:rPr>
                  </w:pPr>
                  <w:r>
                    <w:rPr>
                      <w:sz w:val="16"/>
                      <w:szCs w:val="12"/>
                      <w:lang w:val="es-ES"/>
                    </w:rPr>
                    <w:t>a</w:t>
                  </w:r>
                  <w:del w:id="29" w:author="jessica.jimenez" w:date="2013-02-14T12:10:00Z">
                    <w:r w:rsidDel="00317D89">
                      <w:rPr>
                        <w:sz w:val="16"/>
                        <w:szCs w:val="12"/>
                        <w:lang w:val="es-ES"/>
                      </w:rPr>
                      <w:delText>A</w:delText>
                    </w:r>
                  </w:del>
                </w:p>
              </w:txbxContent>
            </v:textbox>
          </v:shape>
        </w:pict>
      </w:r>
      <w:r w:rsidRPr="00876619">
        <w:rPr>
          <w:noProof/>
          <w:lang w:eastAsia="es-MX"/>
        </w:rPr>
        <w:pict>
          <v:shape id="AutoShape 99" o:spid="_x0000_s1270" type="#_x0000_t120" style="position:absolute;left:0;text-align:left;margin-left:105.95pt;margin-top:64.35pt;width:20.5pt;height:24.15pt;z-index:25154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" fillcolor="#f2f2f2" strokeweight="1pt">
            <v:textbox>
              <w:txbxContent>
                <w:p w:rsidR="00A7577E" w:rsidRPr="00DB2591" w:rsidRDefault="00A7577E" w:rsidP="00476CA7">
                  <w:pPr>
                    <w:rPr>
                      <w:b/>
                      <w:sz w:val="16"/>
                      <w:szCs w:val="12"/>
                      <w:lang w:val="es-ES"/>
                    </w:rPr>
                  </w:pPr>
                  <w:r>
                    <w:rPr>
                      <w:sz w:val="16"/>
                      <w:szCs w:val="12"/>
                      <w:lang w:val="es-ES"/>
                    </w:rPr>
                    <w:t>3</w:t>
                  </w:r>
                </w:p>
              </w:txbxContent>
            </v:textbox>
          </v:shape>
        </w:pict>
      </w:r>
      <w:r w:rsidRPr="00876619">
        <w:rPr>
          <w:noProof/>
          <w:lang w:eastAsia="es-MX"/>
        </w:rPr>
        <w:pict>
          <v:shape id="_x0000_s1271" type="#_x0000_t120" style="position:absolute;left:0;text-align:left;margin-left:267.7pt;margin-top:203.65pt;width:25pt;height:22.85pt;z-index:25154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" fillcolor="#f2f2f2" strokeweight="1pt">
            <v:textbox>
              <w:txbxContent>
                <w:p w:rsidR="00A7577E" w:rsidRPr="00DB2591" w:rsidRDefault="00A7577E" w:rsidP="00476CA7">
                  <w:pPr>
                    <w:rPr>
                      <w:b/>
                      <w:sz w:val="16"/>
                      <w:szCs w:val="12"/>
                      <w:lang w:val="es-ES"/>
                    </w:rPr>
                  </w:pPr>
                  <w:r>
                    <w:rPr>
                      <w:sz w:val="16"/>
                      <w:szCs w:val="12"/>
                      <w:lang w:val="es-ES"/>
                    </w:rPr>
                    <w:t>4</w:t>
                  </w:r>
                </w:p>
              </w:txbxContent>
            </v:textbox>
          </v:shape>
        </w:pict>
      </w:r>
      <w:r w:rsidR="00476CA7" w:rsidRPr="00F9312C">
        <w:rPr>
          <w:b/>
          <w:noProof/>
          <w:sz w:val="22"/>
          <w:szCs w:val="22"/>
          <w:lang w:eastAsia="es-MX"/>
        </w:rPr>
        <w:drawing>
          <wp:inline distT="0" distB="0" distL="0" distR="0">
            <wp:extent cx="3962400" cy="3048000"/>
            <wp:effectExtent l="19050" t="0" r="0" b="0"/>
            <wp:docPr id="28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8"/>
                    <a:srcRect/>
                    <a:stretch>
                      <a:fillRect/>
                    </a:stretch>
                  </pic:blipFill>
                  <pic:spPr bwMode="auto">
                    <a:xfrm>
                      <a:off x="0" y="0"/>
                      <a:ext cx="3962400" cy="3048000"/>
                    </a:xfrm>
                    <a:prstGeom prst="rect">
                      <a:avLst/>
                    </a:prstGeom>
                    <a:noFill/>
                    <a:ln w="9525">
                      <a:noFill/>
                      <a:miter lim="800000"/>
                      <a:headEnd/>
                      <a:tailEnd/>
                    </a:ln>
                  </pic:spPr>
                </pic:pic>
              </a:graphicData>
            </a:graphic>
          </wp:inline>
        </w:drawing>
      </w:r>
    </w:p>
    <w:p w:rsidR="00476CA7" w:rsidRPr="00F9312C" w:rsidRDefault="00476CA7" w:rsidP="00476CA7">
      <w:pPr>
        <w:pStyle w:val="Prrafodelista"/>
        <w:widowControl/>
        <w:spacing w:line="240" w:lineRule="auto"/>
        <w:ind w:left="720"/>
        <w:contextualSpacing/>
        <w:jc w:val="center"/>
        <w:rPr>
          <w:rFonts w:asciiTheme="majorHAnsi" w:hAnsiTheme="majorHAnsi"/>
          <w:b/>
          <w:sz w:val="22"/>
          <w:szCs w:val="22"/>
        </w:rPr>
      </w:pPr>
    </w:p>
    <w:p w:rsidR="00DA21FB" w:rsidRPr="00F9312C" w:rsidRDefault="00DA21FB" w:rsidP="00182254">
      <w:pPr>
        <w:rPr>
          <w:rFonts w:asciiTheme="majorHAnsi" w:hAnsiTheme="majorHAnsi"/>
          <w:b/>
          <w:sz w:val="22"/>
          <w:szCs w:val="22"/>
        </w:rPr>
      </w:pPr>
    </w:p>
    <w:p w:rsidR="008524B5" w:rsidRPr="00F9312C" w:rsidRDefault="00DA21FB" w:rsidP="00487DA0">
      <w:pPr>
        <w:pStyle w:val="Prrafodelista"/>
        <w:widowControl/>
        <w:numPr>
          <w:ilvl w:val="0"/>
          <w:numId w:val="20"/>
        </w:numPr>
        <w:spacing w:line="240" w:lineRule="auto"/>
        <w:contextualSpacing/>
        <w:rPr>
          <w:rFonts w:asciiTheme="majorHAnsi" w:hAnsiTheme="majorHAnsi"/>
          <w:b/>
          <w:sz w:val="22"/>
          <w:szCs w:val="22"/>
        </w:rPr>
      </w:pPr>
      <w:r w:rsidRPr="00F9312C">
        <w:rPr>
          <w:rFonts w:asciiTheme="majorHAnsi" w:hAnsiTheme="majorHAnsi"/>
          <w:sz w:val="22"/>
          <w:szCs w:val="22"/>
        </w:rPr>
        <w:t xml:space="preserve">Dar </w:t>
      </w:r>
      <w:r w:rsidR="00615DC8" w:rsidRPr="00F9312C">
        <w:rPr>
          <w:rFonts w:asciiTheme="majorHAnsi" w:hAnsiTheme="majorHAnsi"/>
          <w:sz w:val="22"/>
          <w:szCs w:val="22"/>
        </w:rPr>
        <w:t>clic</w:t>
      </w:r>
      <w:r w:rsidR="00487E6D">
        <w:rPr>
          <w:rFonts w:asciiTheme="majorHAnsi" w:hAnsiTheme="majorHAnsi"/>
          <w:sz w:val="22"/>
          <w:szCs w:val="22"/>
        </w:rPr>
        <w:t xml:space="preserve"> en el botón</w:t>
      </w:r>
      <w:r w:rsidRPr="00F9312C">
        <w:rPr>
          <w:rFonts w:asciiTheme="majorHAnsi" w:hAnsiTheme="majorHAnsi"/>
          <w:sz w:val="22"/>
          <w:szCs w:val="22"/>
        </w:rPr>
        <w:t xml:space="preserve"> </w:t>
      </w:r>
      <w:r w:rsidRPr="00F9312C">
        <w:rPr>
          <w:rFonts w:asciiTheme="majorHAnsi" w:hAnsiTheme="majorHAnsi"/>
          <w:b/>
          <w:noProof/>
          <w:sz w:val="22"/>
          <w:szCs w:val="22"/>
          <w:lang w:eastAsia="es-MX"/>
        </w:rPr>
        <w:drawing>
          <wp:inline distT="0" distB="0" distL="0" distR="0">
            <wp:extent cx="200025" cy="228809"/>
            <wp:effectExtent l="0" t="0" r="0" b="0"/>
            <wp:docPr id="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srcRect/>
                    <a:stretch>
                      <a:fillRect/>
                    </a:stretch>
                  </pic:blipFill>
                  <pic:spPr bwMode="auto">
                    <a:xfrm>
                      <a:off x="0" y="0"/>
                      <a:ext cx="203782" cy="233107"/>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Buscar</w:t>
      </w:r>
      <w:r w:rsidRPr="00F9312C">
        <w:rPr>
          <w:rFonts w:asciiTheme="majorHAnsi" w:hAnsiTheme="majorHAnsi"/>
          <w:sz w:val="22"/>
          <w:szCs w:val="22"/>
        </w:rPr>
        <w:t>” que desplegará un listado de todos los medios de</w:t>
      </w:r>
      <w:r w:rsidR="008524B5" w:rsidRPr="00F9312C">
        <w:rPr>
          <w:rFonts w:asciiTheme="majorHAnsi" w:hAnsiTheme="majorHAnsi"/>
          <w:sz w:val="22"/>
          <w:szCs w:val="22"/>
        </w:rPr>
        <w:t xml:space="preserve"> impugnación previamente turnados;</w:t>
      </w:r>
    </w:p>
    <w:p w:rsidR="00DA21FB" w:rsidRPr="00F9312C" w:rsidRDefault="00D27424" w:rsidP="00487DA0">
      <w:pPr>
        <w:pStyle w:val="Prrafodelista"/>
        <w:widowControl/>
        <w:numPr>
          <w:ilvl w:val="0"/>
          <w:numId w:val="20"/>
        </w:numPr>
        <w:spacing w:line="240" w:lineRule="auto"/>
        <w:contextualSpacing/>
        <w:rPr>
          <w:rFonts w:asciiTheme="majorHAnsi" w:hAnsiTheme="majorHAnsi"/>
          <w:b/>
          <w:sz w:val="22"/>
          <w:szCs w:val="22"/>
        </w:rPr>
      </w:pPr>
      <w:r w:rsidRPr="00F9312C">
        <w:rPr>
          <w:rFonts w:asciiTheme="majorHAnsi" w:hAnsiTheme="majorHAnsi"/>
          <w:sz w:val="22"/>
          <w:szCs w:val="22"/>
        </w:rPr>
        <w:t>Seleccionar</w:t>
      </w:r>
      <w:r w:rsidR="00DA21FB" w:rsidRPr="00F9312C">
        <w:rPr>
          <w:rFonts w:asciiTheme="majorHAnsi" w:hAnsiTheme="majorHAnsi"/>
          <w:sz w:val="22"/>
          <w:szCs w:val="22"/>
        </w:rPr>
        <w:t xml:space="preserve"> el “</w:t>
      </w:r>
      <w:r w:rsidR="00DA21FB" w:rsidRPr="00F9312C">
        <w:rPr>
          <w:rFonts w:asciiTheme="majorHAnsi" w:hAnsiTheme="majorHAnsi"/>
          <w:b/>
          <w:sz w:val="22"/>
          <w:szCs w:val="22"/>
        </w:rPr>
        <w:t>Tipo de Medio</w:t>
      </w:r>
      <w:r w:rsidR="00DA21FB" w:rsidRPr="00F9312C">
        <w:rPr>
          <w:rFonts w:asciiTheme="majorHAnsi" w:hAnsiTheme="majorHAnsi"/>
          <w:sz w:val="22"/>
          <w:szCs w:val="22"/>
        </w:rPr>
        <w:t xml:space="preserve">” que se desea y luego dar </w:t>
      </w:r>
      <w:r w:rsidR="00615DC8" w:rsidRPr="00F9312C">
        <w:rPr>
          <w:rFonts w:asciiTheme="majorHAnsi" w:hAnsiTheme="majorHAnsi"/>
          <w:sz w:val="22"/>
          <w:szCs w:val="22"/>
        </w:rPr>
        <w:t>clic</w:t>
      </w:r>
      <w:r w:rsidR="00DA21FB" w:rsidRPr="00F9312C">
        <w:rPr>
          <w:rFonts w:asciiTheme="majorHAnsi" w:hAnsiTheme="majorHAnsi"/>
          <w:sz w:val="22"/>
          <w:szCs w:val="22"/>
        </w:rPr>
        <w:t xml:space="preserve"> en el botón </w:t>
      </w:r>
      <w:r w:rsidR="00DA21FB" w:rsidRPr="00F9312C">
        <w:rPr>
          <w:b/>
          <w:noProof/>
          <w:lang w:eastAsia="es-MX"/>
        </w:rPr>
        <w:drawing>
          <wp:inline distT="0" distB="0" distL="0" distR="0">
            <wp:extent cx="200025" cy="228810"/>
            <wp:effectExtent l="0" t="0" r="0" b="0"/>
            <wp:docPr id="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srcRect/>
                    <a:stretch>
                      <a:fillRect/>
                    </a:stretch>
                  </pic:blipFill>
                  <pic:spPr bwMode="auto">
                    <a:xfrm>
                      <a:off x="0" y="0"/>
                      <a:ext cx="201570" cy="230577"/>
                    </a:xfrm>
                    <a:prstGeom prst="rect">
                      <a:avLst/>
                    </a:prstGeom>
                    <a:noFill/>
                    <a:ln w="9525">
                      <a:noFill/>
                      <a:miter lim="800000"/>
                      <a:headEnd/>
                      <a:tailEnd/>
                    </a:ln>
                  </pic:spPr>
                </pic:pic>
              </a:graphicData>
            </a:graphic>
          </wp:inline>
        </w:drawing>
      </w:r>
      <w:r w:rsidR="00DA21FB" w:rsidRPr="00F9312C">
        <w:rPr>
          <w:rFonts w:asciiTheme="majorHAnsi" w:hAnsiTheme="majorHAnsi"/>
          <w:sz w:val="22"/>
          <w:szCs w:val="22"/>
        </w:rPr>
        <w:t xml:space="preserve"> “</w:t>
      </w:r>
      <w:r w:rsidR="00DA21FB" w:rsidRPr="00F9312C">
        <w:rPr>
          <w:rFonts w:asciiTheme="majorHAnsi" w:hAnsiTheme="majorHAnsi"/>
          <w:b/>
          <w:sz w:val="22"/>
          <w:szCs w:val="22"/>
        </w:rPr>
        <w:t>Buscar</w:t>
      </w:r>
      <w:r w:rsidR="00DA21FB" w:rsidRPr="00F9312C">
        <w:rPr>
          <w:rFonts w:asciiTheme="majorHAnsi" w:hAnsiTheme="majorHAnsi"/>
          <w:sz w:val="22"/>
          <w:szCs w:val="22"/>
        </w:rPr>
        <w:t>”, que desplegará un listado con todos los asuntos</w:t>
      </w:r>
      <w:r w:rsidR="008524B5" w:rsidRPr="00F9312C">
        <w:rPr>
          <w:rFonts w:asciiTheme="majorHAnsi" w:hAnsiTheme="majorHAnsi"/>
          <w:sz w:val="22"/>
          <w:szCs w:val="22"/>
        </w:rPr>
        <w:t xml:space="preserve"> de</w:t>
      </w:r>
      <w:r w:rsidR="00DA21FB" w:rsidRPr="00F9312C">
        <w:rPr>
          <w:rFonts w:asciiTheme="majorHAnsi" w:hAnsiTheme="majorHAnsi"/>
          <w:sz w:val="22"/>
          <w:szCs w:val="22"/>
        </w:rPr>
        <w:t xml:space="preserve"> ese tipo de medio de </w:t>
      </w:r>
      <w:r w:rsidR="008524B5" w:rsidRPr="00F9312C">
        <w:rPr>
          <w:rFonts w:asciiTheme="majorHAnsi" w:hAnsiTheme="majorHAnsi"/>
          <w:sz w:val="22"/>
          <w:szCs w:val="22"/>
        </w:rPr>
        <w:t>impugnación previamente turnados</w:t>
      </w:r>
      <w:r w:rsidR="008C293D" w:rsidRPr="00F9312C">
        <w:rPr>
          <w:rFonts w:asciiTheme="majorHAnsi" w:hAnsiTheme="majorHAnsi"/>
          <w:sz w:val="22"/>
          <w:szCs w:val="22"/>
        </w:rPr>
        <w:t>.</w:t>
      </w:r>
      <w:r w:rsidR="00DA21FB" w:rsidRPr="00F9312C">
        <w:rPr>
          <w:rFonts w:asciiTheme="majorHAnsi" w:hAnsiTheme="majorHAnsi"/>
          <w:sz w:val="22"/>
          <w:szCs w:val="22"/>
        </w:rPr>
        <w:t xml:space="preserve"> </w:t>
      </w:r>
    </w:p>
    <w:p w:rsidR="008524B5" w:rsidRPr="00F9312C" w:rsidRDefault="008524B5" w:rsidP="008524B5">
      <w:pPr>
        <w:pStyle w:val="Prrafodelista"/>
        <w:widowControl/>
        <w:spacing w:line="240" w:lineRule="auto"/>
        <w:ind w:left="1770"/>
        <w:contextualSpacing/>
        <w:rPr>
          <w:rFonts w:asciiTheme="majorHAnsi" w:hAnsiTheme="majorHAnsi"/>
          <w:b/>
          <w:sz w:val="22"/>
          <w:szCs w:val="22"/>
        </w:rPr>
      </w:pPr>
    </w:p>
    <w:p w:rsidR="00D718A6" w:rsidRPr="00F9312C" w:rsidRDefault="001D48D1"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Marcar</w:t>
      </w:r>
      <w:r w:rsidR="00DA21FB" w:rsidRPr="00F9312C">
        <w:rPr>
          <w:rFonts w:asciiTheme="majorHAnsi" w:hAnsiTheme="majorHAnsi"/>
          <w:sz w:val="22"/>
          <w:szCs w:val="22"/>
        </w:rPr>
        <w:t xml:space="preserve"> la casilla “</w:t>
      </w:r>
      <w:r w:rsidR="00DA21FB" w:rsidRPr="00F9312C">
        <w:rPr>
          <w:rFonts w:asciiTheme="majorHAnsi" w:hAnsiTheme="majorHAnsi"/>
          <w:b/>
          <w:sz w:val="22"/>
          <w:szCs w:val="22"/>
        </w:rPr>
        <w:t xml:space="preserve">Seleccionar Todos” </w:t>
      </w:r>
      <w:r w:rsidR="00DA21FB" w:rsidRPr="00F9312C">
        <w:rPr>
          <w:rFonts w:asciiTheme="majorHAnsi" w:hAnsiTheme="majorHAnsi"/>
          <w:sz w:val="22"/>
          <w:szCs w:val="22"/>
        </w:rPr>
        <w:t>si se desean agregar como asuntos en instrucción</w:t>
      </w:r>
      <w:r w:rsidR="00DA21FB" w:rsidRPr="00F9312C">
        <w:rPr>
          <w:rFonts w:asciiTheme="majorHAnsi" w:hAnsiTheme="majorHAnsi"/>
          <w:b/>
          <w:sz w:val="22"/>
          <w:szCs w:val="22"/>
        </w:rPr>
        <w:t xml:space="preserve"> todos</w:t>
      </w:r>
      <w:r w:rsidR="00DA21FB" w:rsidRPr="00F9312C">
        <w:rPr>
          <w:rFonts w:asciiTheme="majorHAnsi" w:hAnsiTheme="majorHAnsi"/>
          <w:sz w:val="22"/>
          <w:szCs w:val="22"/>
        </w:rPr>
        <w:t xml:space="preserve"> los asuntos del listado, o bien, </w:t>
      </w:r>
      <w:r w:rsidR="00D27424" w:rsidRPr="00F9312C">
        <w:rPr>
          <w:rFonts w:asciiTheme="majorHAnsi" w:hAnsiTheme="majorHAnsi"/>
          <w:sz w:val="22"/>
          <w:szCs w:val="22"/>
        </w:rPr>
        <w:t>seleccionar</w:t>
      </w:r>
      <w:r w:rsidR="00DA21FB" w:rsidRPr="00F9312C">
        <w:rPr>
          <w:rFonts w:asciiTheme="majorHAnsi" w:hAnsiTheme="majorHAnsi"/>
          <w:sz w:val="22"/>
          <w:szCs w:val="22"/>
        </w:rPr>
        <w:t xml:space="preserve"> la casilla del medio de impugnación en particular </w:t>
      </w:r>
      <w:r w:rsidR="00DA21FB" w:rsidRPr="00487E6D">
        <w:rPr>
          <w:rFonts w:asciiTheme="majorHAnsi" w:hAnsiTheme="majorHAnsi"/>
          <w:sz w:val="22"/>
          <w:szCs w:val="22"/>
        </w:rPr>
        <w:t>q</w:t>
      </w:r>
      <w:r w:rsidR="00DA21FB" w:rsidRPr="00F9312C">
        <w:rPr>
          <w:rFonts w:asciiTheme="majorHAnsi" w:hAnsiTheme="majorHAnsi"/>
          <w:sz w:val="22"/>
          <w:szCs w:val="22"/>
        </w:rPr>
        <w:t>ue se desee agregar;</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Dar </w:t>
      </w:r>
      <w:r w:rsidR="00615DC8" w:rsidRPr="00F9312C">
        <w:rPr>
          <w:rFonts w:asciiTheme="majorHAnsi" w:hAnsiTheme="majorHAnsi"/>
          <w:sz w:val="22"/>
          <w:szCs w:val="22"/>
        </w:rPr>
        <w:t>clic</w:t>
      </w:r>
      <w:r w:rsidRPr="00F9312C">
        <w:rPr>
          <w:rFonts w:asciiTheme="majorHAnsi" w:hAnsiTheme="majorHAnsi"/>
          <w:sz w:val="22"/>
          <w:szCs w:val="22"/>
        </w:rPr>
        <w:t xml:space="preserve"> en el botón </w:t>
      </w:r>
      <w:r w:rsidRPr="00F9312C">
        <w:rPr>
          <w:rFonts w:asciiTheme="majorHAnsi" w:hAnsiTheme="majorHAnsi"/>
          <w:b/>
          <w:noProof/>
          <w:sz w:val="22"/>
          <w:szCs w:val="22"/>
          <w:lang w:eastAsia="es-MX"/>
        </w:rPr>
        <w:drawing>
          <wp:inline distT="0" distB="0" distL="0" distR="0">
            <wp:extent cx="386432" cy="244548"/>
            <wp:effectExtent l="19050" t="0" r="0" b="0"/>
            <wp:docPr id="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srcRect/>
                    <a:stretch>
                      <a:fillRect/>
                    </a:stretch>
                  </pic:blipFill>
                  <pic:spPr bwMode="auto">
                    <a:xfrm>
                      <a:off x="0" y="0"/>
                      <a:ext cx="386263" cy="244441"/>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Agregar</w:t>
      </w:r>
      <w:r w:rsidRPr="00F9312C">
        <w:rPr>
          <w:rFonts w:asciiTheme="majorHAnsi" w:hAnsiTheme="majorHAnsi"/>
          <w:sz w:val="22"/>
          <w:szCs w:val="22"/>
        </w:rPr>
        <w:t>”, con lo cual se agregaran al listado de la pantalla principal, los asuntos seleccionados.</w:t>
      </w:r>
    </w:p>
    <w:p w:rsidR="00DA21FB" w:rsidRPr="00F9312C" w:rsidRDefault="00DA21FB" w:rsidP="00182254">
      <w:pPr>
        <w:jc w:val="both"/>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la pantalla principal, deben de aparecer los asuntos agregados, se da </w:t>
      </w:r>
      <w:r w:rsidR="00615DC8" w:rsidRPr="00F9312C">
        <w:rPr>
          <w:rFonts w:asciiTheme="majorHAnsi" w:hAnsiTheme="majorHAnsi"/>
          <w:sz w:val="22"/>
          <w:szCs w:val="22"/>
        </w:rPr>
        <w:t>clic</w:t>
      </w:r>
      <w:r w:rsidRPr="00F9312C">
        <w:rPr>
          <w:rFonts w:asciiTheme="majorHAnsi" w:hAnsiTheme="majorHAnsi"/>
          <w:sz w:val="22"/>
          <w:szCs w:val="22"/>
        </w:rPr>
        <w:t xml:space="preserve"> en el icono </w:t>
      </w:r>
      <w:r w:rsidR="00487E6D" w:rsidRPr="00F9312C">
        <w:rPr>
          <w:rFonts w:asciiTheme="majorHAnsi" w:hAnsiTheme="majorHAnsi"/>
          <w:b/>
          <w:noProof/>
          <w:sz w:val="22"/>
          <w:szCs w:val="22"/>
          <w:lang w:eastAsia="es-MX"/>
        </w:rPr>
        <w:drawing>
          <wp:inline distT="0" distB="0" distL="0" distR="0">
            <wp:extent cx="190500" cy="162262"/>
            <wp:effectExtent l="0" t="0" r="0" b="9525"/>
            <wp:docPr id="9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srcRect/>
                    <a:stretch>
                      <a:fillRect/>
                    </a:stretch>
                  </pic:blipFill>
                  <pic:spPr bwMode="auto">
                    <a:xfrm>
                      <a:off x="0" y="0"/>
                      <a:ext cx="191347" cy="162983"/>
                    </a:xfrm>
                    <a:prstGeom prst="rect">
                      <a:avLst/>
                    </a:prstGeom>
                    <a:noFill/>
                    <a:ln w="9525">
                      <a:noFill/>
                      <a:miter lim="800000"/>
                      <a:headEnd/>
                      <a:tailEnd/>
                    </a:ln>
                  </pic:spPr>
                </pic:pic>
              </a:graphicData>
            </a:graphic>
          </wp:inline>
        </w:drawing>
      </w:r>
      <w:r w:rsidR="00487E6D" w:rsidRPr="00F9312C">
        <w:rPr>
          <w:rFonts w:asciiTheme="majorHAnsi" w:hAnsiTheme="majorHAnsi"/>
          <w:sz w:val="22"/>
          <w:szCs w:val="22"/>
        </w:rPr>
        <w:t xml:space="preserve"> </w:t>
      </w:r>
      <w:r w:rsidRPr="00F9312C">
        <w:rPr>
          <w:rFonts w:asciiTheme="majorHAnsi" w:hAnsiTheme="majorHAnsi"/>
          <w:sz w:val="22"/>
          <w:szCs w:val="22"/>
        </w:rPr>
        <w:t>“</w:t>
      </w:r>
      <w:r w:rsidRPr="00F9312C">
        <w:rPr>
          <w:rFonts w:asciiTheme="majorHAnsi" w:hAnsiTheme="majorHAnsi"/>
          <w:b/>
          <w:sz w:val="22"/>
          <w:szCs w:val="22"/>
        </w:rPr>
        <w:t>Guardar</w:t>
      </w:r>
      <w:r w:rsidRPr="00F9312C">
        <w:rPr>
          <w:rFonts w:asciiTheme="majorHAnsi" w:hAnsiTheme="majorHAnsi"/>
          <w:sz w:val="22"/>
          <w:szCs w:val="22"/>
        </w:rPr>
        <w:t>”.</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27424"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Seleccionar</w:t>
      </w:r>
      <w:r w:rsidR="00DA21FB" w:rsidRPr="00F9312C">
        <w:rPr>
          <w:rFonts w:asciiTheme="majorHAnsi" w:hAnsiTheme="majorHAnsi"/>
          <w:sz w:val="22"/>
          <w:szCs w:val="22"/>
        </w:rPr>
        <w:t xml:space="preserve"> la casilla del asunto que </w:t>
      </w:r>
      <w:r w:rsidR="008C293D" w:rsidRPr="00F9312C">
        <w:rPr>
          <w:rFonts w:asciiTheme="majorHAnsi" w:hAnsiTheme="majorHAnsi"/>
          <w:sz w:val="22"/>
          <w:szCs w:val="22"/>
        </w:rPr>
        <w:t xml:space="preserve">se </w:t>
      </w:r>
      <w:r w:rsidR="00DA21FB" w:rsidRPr="00F9312C">
        <w:rPr>
          <w:rFonts w:asciiTheme="majorHAnsi" w:hAnsiTheme="majorHAnsi"/>
          <w:sz w:val="22"/>
          <w:szCs w:val="22"/>
        </w:rPr>
        <w:t xml:space="preserve">desee registrar y </w:t>
      </w:r>
      <w:r w:rsidR="008C293D" w:rsidRPr="00F9312C">
        <w:rPr>
          <w:rFonts w:asciiTheme="majorHAnsi" w:hAnsiTheme="majorHAnsi"/>
          <w:sz w:val="22"/>
          <w:szCs w:val="22"/>
        </w:rPr>
        <w:t xml:space="preserve">dar </w:t>
      </w:r>
      <w:r w:rsidR="00615DC8" w:rsidRPr="00F9312C">
        <w:rPr>
          <w:rFonts w:asciiTheme="majorHAnsi" w:hAnsiTheme="majorHAnsi"/>
          <w:sz w:val="22"/>
          <w:szCs w:val="22"/>
        </w:rPr>
        <w:t>clic</w:t>
      </w:r>
      <w:r w:rsidR="00DA21FB" w:rsidRPr="00F9312C">
        <w:rPr>
          <w:rFonts w:asciiTheme="majorHAnsi" w:hAnsiTheme="majorHAnsi"/>
          <w:sz w:val="22"/>
          <w:szCs w:val="22"/>
        </w:rPr>
        <w:t xml:space="preserve"> en el renglón correspondiente, </w:t>
      </w:r>
      <w:r w:rsidR="00476CA7" w:rsidRPr="00F9312C">
        <w:rPr>
          <w:rFonts w:asciiTheme="majorHAnsi" w:hAnsiTheme="majorHAnsi"/>
          <w:sz w:val="22"/>
          <w:szCs w:val="22"/>
        </w:rPr>
        <w:t>habilita los ca</w:t>
      </w:r>
      <w:r w:rsidR="00317D89">
        <w:rPr>
          <w:rFonts w:asciiTheme="majorHAnsi" w:hAnsiTheme="majorHAnsi"/>
          <w:sz w:val="22"/>
          <w:szCs w:val="22"/>
        </w:rPr>
        <w:t>m</w:t>
      </w:r>
      <w:r w:rsidR="00476CA7" w:rsidRPr="00F9312C">
        <w:rPr>
          <w:rFonts w:asciiTheme="majorHAnsi" w:hAnsiTheme="majorHAnsi"/>
          <w:sz w:val="22"/>
          <w:szCs w:val="22"/>
        </w:rPr>
        <w:t>pos para la captura de los detalles</w:t>
      </w:r>
      <w:r w:rsidR="008524B5" w:rsidRPr="00F9312C">
        <w:rPr>
          <w:rFonts w:asciiTheme="majorHAnsi" w:hAnsiTheme="majorHAnsi"/>
          <w:sz w:val="22"/>
          <w:szCs w:val="22"/>
        </w:rPr>
        <w:t xml:space="preserve"> del proyecto sele</w:t>
      </w:r>
      <w:r w:rsidR="00476CA7" w:rsidRPr="00F9312C">
        <w:rPr>
          <w:rFonts w:asciiTheme="majorHAnsi" w:hAnsiTheme="majorHAnsi"/>
          <w:sz w:val="22"/>
          <w:szCs w:val="22"/>
        </w:rPr>
        <w:t>c</w:t>
      </w:r>
      <w:r w:rsidR="008524B5" w:rsidRPr="00F9312C">
        <w:rPr>
          <w:rFonts w:asciiTheme="majorHAnsi" w:hAnsiTheme="majorHAnsi"/>
          <w:sz w:val="22"/>
          <w:szCs w:val="22"/>
        </w:rPr>
        <w:t>cionado</w:t>
      </w:r>
      <w:r w:rsidR="00DA21FB" w:rsidRPr="00F9312C">
        <w:rPr>
          <w:rFonts w:asciiTheme="majorHAnsi" w:hAnsiTheme="majorHAnsi"/>
          <w:sz w:val="22"/>
          <w:szCs w:val="22"/>
        </w:rPr>
        <w:t>.</w:t>
      </w:r>
    </w:p>
    <w:p w:rsidR="00DA21FB" w:rsidRPr="00F9312C" w:rsidRDefault="00DA21FB" w:rsidP="00182254">
      <w:pPr>
        <w:pStyle w:val="Prrafodelista"/>
        <w:spacing w:line="240" w:lineRule="auto"/>
        <w:rPr>
          <w:rFonts w:asciiTheme="majorHAnsi" w:hAnsiTheme="majorHAnsi"/>
          <w:b/>
          <w:sz w:val="22"/>
          <w:szCs w:val="22"/>
        </w:rPr>
      </w:pPr>
    </w:p>
    <w:p w:rsidR="00DA21FB" w:rsidRPr="00F9312C" w:rsidRDefault="00DA21FB" w:rsidP="00182254">
      <w:pPr>
        <w:pStyle w:val="Prrafodelista"/>
        <w:spacing w:line="240" w:lineRule="auto"/>
        <w:ind w:left="0"/>
        <w:rPr>
          <w:rFonts w:asciiTheme="majorHAnsi" w:hAnsiTheme="majorHAnsi"/>
          <w:b/>
          <w:sz w:val="22"/>
          <w:szCs w:val="22"/>
        </w:rPr>
      </w:pPr>
    </w:p>
    <w:p w:rsidR="00476CA7" w:rsidRPr="00F9312C" w:rsidRDefault="00876619" w:rsidP="00CC4128">
      <w:pPr>
        <w:pStyle w:val="Prrafodelista"/>
        <w:jc w:val="center"/>
        <w:rPr>
          <w:b/>
          <w:sz w:val="22"/>
          <w:szCs w:val="22"/>
        </w:rPr>
      </w:pPr>
      <w:r>
        <w:rPr>
          <w:b/>
          <w:noProof/>
          <w:sz w:val="22"/>
          <w:szCs w:val="22"/>
          <w:lang w:eastAsia="es-MX"/>
        </w:rPr>
        <w:pict>
          <v:group id="4094 Grupo" o:spid="_x0000_s1272" style="position:absolute;left:0;text-align:left;margin-left:0;margin-top:2.55pt;width:435.1pt;height:327.7pt;z-index:252386816;mso-position-horizontal:center;mso-width-relative:margin;mso-height-relative:margin" coordsize="55273,4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">
            <v:shape id="Imagen 6" o:spid="_x0000_s1273" type="#_x0000_t75" style="position:absolute;left:1569;width:53704;height:416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wA8O/AAAA2wAAAA8AAABkcnMvZG93bnJldi54bWxET02LwjAQvQv+hzCCN01V0NI1igqCoAjW&#10;HjzONrNt2WZSmqj135uD4PHxvpfrztTiQa2rLCuYjCMQxLnVFRcKsut+FINwHlljbZkUvMjBetXv&#10;LTHR9skXeqS+ECGEXYIKSu+bREqXl2TQjW1DHLg/2xr0AbaF1C0+Q7ip5TSK5tJgxaGhxIZ2JeX/&#10;6d0o0EesFsUp+3XpdJPZ3fm0vflYqeGg2/yA8NT5r/jjPmgFs7A+fAk/QK7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APDvwAAANsAAAAPAAAAAAAAAAAAAAAAAJ8CAABk&#10;cnMvZG93bnJldi54bWxQSwUGAAAAAAQABAD3AAAAiwMAAAAA&#10;">
              <v:imagedata r:id="rId192" o:title=""/>
              <v:path arrowok="t"/>
            </v:shape>
            <v:group id="4093 Grupo" o:spid="_x0000_s1274" style="position:absolute;width:53896;height:41258" coordsize="53896,41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loMYAAADdAAAADwAAAGRycy9kb3ducmV2LnhtbESPQWvCQBSE7wX/w/IE&#10;b7qJWrHRVURUPEihWii9PbLPJJh9G7JrEv+9WxB6HGbmG2a57kwpGqpdYVlBPIpAEKdWF5wp+L7s&#10;h3MQziNrLC2Tggc5WK96b0tMtG35i5qzz0SAsEtQQe59lUjp0pwMupGtiIN3tbVBH2SdSV1jG+Cm&#10;lOMomkmDBYeFHCva5pTeznej4NBiu5nEu+Z0u24fv5f3z59TTEoN+t1mAcJT5//Dr/ZRK5hGHx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OWgxgAAAN0A&#10;AAAPAAAAAAAAAAAAAAAAAKoCAABkcnMvZG93bnJldi54bWxQSwUGAAAAAAQABAD6AAAAnQMAAAAA&#10;">
              <v:oval id="Oval 720" o:spid="_x0000_s1275" style="position:absolute;left:8325;top:1705;width:244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buicYA&#10;AADdAAAADwAAAGRycy9kb3ducmV2LnhtbESPzWrDMBCE74W8g9hCb7XUEJLgWgklkFIIOeSHQm+L&#10;tbVNrZUjqbHbp48CgRyHmfmGKZaDbcWZfGgca3jJFAji0pmGKw3Hw/p5DiJEZIOtY9LwRwGWi9FD&#10;gblxPe/ovI+VSBAOOWqoY+xyKUNZk8WQuY44ed/OW4xJ+koaj32C21aOlZpKiw2nhRo7WtVU/ux/&#10;rYbtoVVf43dUGzWjzef/qe+M7LV+ehzeXkFEGuI9fGt/GA0TNZ3A9U16An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buicYAAADdAAAADwAAAAAAAAAAAAAAAACYAgAAZHJz&#10;L2Rvd25yZXYueG1sUEsFBgAAAAAEAAQA9QAAAIsDAAAAAA==&#10;" fillcolor="white [3212]">
                <v:textbox inset="0,1mm,0,0">
                  <w:txbxContent>
                    <w:p w:rsidR="00A7577E" w:rsidRPr="00C82471" w:rsidRDefault="00A7577E" w:rsidP="00E85433">
                      <w:pPr>
                        <w:spacing w:line="360" w:lineRule="auto"/>
                        <w:rPr>
                          <w:sz w:val="16"/>
                          <w:szCs w:val="16"/>
                        </w:rPr>
                      </w:pPr>
                      <w:r>
                        <w:rPr>
                          <w:sz w:val="16"/>
                          <w:szCs w:val="16"/>
                        </w:rPr>
                        <w:t>5</w:t>
                      </w:r>
                    </w:p>
                  </w:txbxContent>
                </v:textbox>
              </v:oval>
              <v:oval id="Oval 720" o:spid="_x0000_s1276" style="position:absolute;left:16923;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jVZcUA&#10;AADdAAAADwAAAGRycy9kb3ducmV2LnhtbESPT4vCMBTE74LfITxhb5ooS1e6RhFBWRAP/kHY26N5&#10;25ZtXmqTtdVPb4QFj8PM/IaZLTpbiSs1vnSsYTxSIIgzZ0rONZyO6+EUhA/IBivHpOFGHhbzfm+G&#10;qXEt7+l6CLmIEPYpaihCqFMpfVaQRT9yNXH0flxjMUTZ5NI02Ea4reREqURaLDkuFFjTqqDs9/Bn&#10;NeyOlfqebFBt1Qdtz/dLWxvZav026JafIAJ14RX+b38ZDe8qSeD5Jj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aNVlxQAAAN0AAAAPAAAAAAAAAAAAAAAAAJgCAABkcnMv&#10;ZG93bnJldi54bWxQSwUGAAAAAAQABAD1AAAAigMAAAAA&#10;" fillcolor="white [3212]">
                <v:textbox inset="0,1mm,0,0">
                  <w:txbxContent>
                    <w:p w:rsidR="00A7577E" w:rsidRPr="00C82471" w:rsidRDefault="00A7577E" w:rsidP="00E85433">
                      <w:pPr>
                        <w:spacing w:line="360" w:lineRule="auto"/>
                        <w:rPr>
                          <w:sz w:val="16"/>
                          <w:szCs w:val="16"/>
                        </w:rPr>
                      </w:pPr>
                      <w:r>
                        <w:rPr>
                          <w:sz w:val="16"/>
                          <w:szCs w:val="16"/>
                        </w:rPr>
                        <w:t>12</w:t>
                      </w:r>
                    </w:p>
                  </w:txbxContent>
                </v:textbox>
              </v:oval>
              <v:oval id="Oval 720" o:spid="_x0000_s1277" style="position:absolute;left:5868;top:3684;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Rw/sUA&#10;AADdAAAADwAAAGRycy9kb3ducmV2LnhtbESPT4vCMBTE74LfITxhb5ooi0o1iggrC7IH/yB4ezTP&#10;tti8dJtou/vpjSB4HGbmN8x82dpS3Kn2hWMNw4ECQZw6U3Cm4Xj46k9B+IBssHRMGv7Iw3LR7cwx&#10;Ma7hHd33IRMRwj5BDXkIVSKlT3Oy6AeuIo7exdUWQ5R1Jk2NTYTbUo6UGkuLBceFHCta55Re9zer&#10;4edQqvNog2qrJrQ9/f82lZGN1h+9djUDEagN7/Cr/W00fKrxB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HD+xQAAAN0AAAAPAAAAAAAAAAAAAAAAAJgCAABkcnMv&#10;ZG93bnJldi54bWxQSwUGAAAAAAQABAD1AAAAigMAAAAA&#10;" fillcolor="white [3212]">
                <v:textbox inset="0,1mm,0,0">
                  <w:txbxContent>
                    <w:p w:rsidR="00A7577E" w:rsidRPr="00C82471" w:rsidRDefault="00A7577E" w:rsidP="00E85433">
                      <w:pPr>
                        <w:spacing w:line="360" w:lineRule="auto"/>
                        <w:rPr>
                          <w:sz w:val="16"/>
                          <w:szCs w:val="16"/>
                        </w:rPr>
                      </w:pPr>
                      <w:r>
                        <w:rPr>
                          <w:sz w:val="16"/>
                          <w:szCs w:val="16"/>
                        </w:rPr>
                        <w:t>16</w:t>
                      </w:r>
                    </w:p>
                  </w:txbxContent>
                </v:textbox>
              </v:oval>
              <v:oval id="Oval 720" o:spid="_x0000_s1278" style="position:absolute;left:20676;top:3684;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jMEA&#10;AADdAAAADwAAAGRycy9kb3ducmV2LnhtbERPTYvCMBC9C/6HMMLeNFEWlWoUEXYRxMNaEbwNzdgW&#10;m0ltou3urzeHBY+P971cd7YST2p86VjDeKRAEGfOlJxrOKVfwzkIH5ANVo5Jwy95WK/6vSUmxrX8&#10;Q89jyEUMYZ+ghiKEOpHSZwVZ9CNXE0fu6hqLIcIml6bBNobbSk6UmkqLJceGAmvaFpTdjg+r4ZBW&#10;6jL5RrVXM9qf/+5tbWSr9ceg2yxABOrCW/zv3hkNn2oa58Y38Qn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75IzBAAAA3QAAAA8AAAAAAAAAAAAAAAAAmAIAAGRycy9kb3du&#10;cmV2LnhtbFBLBQYAAAAABAAEAPUAAACGAwAAAAA=&#10;" fillcolor="white [3212]">
                <v:textbox inset="0,1mm,0,0">
                  <w:txbxContent>
                    <w:p w:rsidR="00A7577E" w:rsidRPr="00C82471" w:rsidRDefault="00A7577E" w:rsidP="00E85433">
                      <w:pPr>
                        <w:spacing w:line="360" w:lineRule="auto"/>
                        <w:rPr>
                          <w:sz w:val="16"/>
                          <w:szCs w:val="16"/>
                        </w:rPr>
                      </w:pPr>
                      <w:r>
                        <w:rPr>
                          <w:sz w:val="16"/>
                          <w:szCs w:val="16"/>
                        </w:rPr>
                        <w:t>26</w:t>
                      </w:r>
                    </w:p>
                  </w:txbxContent>
                </v:textbox>
              </v:oval>
              <v:oval id="Oval 720" o:spid="_x0000_s1279" style="position:absolute;left:24497;top:3684;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BF8YA&#10;AADdAAAADwAAAGRycy9kb3ducmV2LnhtbESPQWvCQBSE74L/YXlCb7qrFNtGN0GEloL0oCkFb4/s&#10;Mwlm38bs1qT99V2h4HGYmW+YdTbYRlyp87VjDfOZAkFcOFNzqeEzf50+g/AB2WDjmDT8kIcsHY/W&#10;mBjX856uh1CKCGGfoIYqhDaR0hcVWfQz1xJH7+Q6iyHKrpSmwz7CbSMXSi2lxZrjQoUtbSsqzodv&#10;q+Ejb9Rx8YZqp55o9/V76Vsje60fJsNmBSLQEO7h//a70fColi9wexOf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dBF8YAAADdAAAADwAAAAAAAAAAAAAAAACYAgAAZHJz&#10;L2Rvd25yZXYueG1sUEsFBgAAAAAEAAQA9QAAAIsDAAAAAA==&#10;" fillcolor="white [3212]">
                <v:textbox inset="0,1mm,0,0">
                  <w:txbxContent>
                    <w:p w:rsidR="00A7577E" w:rsidRPr="00C82471" w:rsidRDefault="00A7577E" w:rsidP="00E85433">
                      <w:pPr>
                        <w:spacing w:line="360" w:lineRule="auto"/>
                        <w:rPr>
                          <w:sz w:val="16"/>
                          <w:szCs w:val="16"/>
                        </w:rPr>
                      </w:pPr>
                      <w:r>
                        <w:rPr>
                          <w:sz w:val="16"/>
                          <w:szCs w:val="16"/>
                        </w:rPr>
                        <w:t>27</w:t>
                      </w:r>
                    </w:p>
                  </w:txbxContent>
                </v:textbox>
              </v:oval>
              <v:oval id="Oval 720" o:spid="_x0000_s1280" style="position:absolute;left:47562;top:3684;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V8EA&#10;AADdAAAADwAAAGRycy9kb3ducmV2LnhtbERPTYvCMBC9C/6HMMLeNFEWlWoUEXZZEA9rRfA2NGNb&#10;bCa1ydrqr98cBI+P971cd7YSd2p86VjDeKRAEGfOlJxrOKZfwzkIH5ANVo5Jw4M8rFf93hIT41r+&#10;pfsh5CKGsE9QQxFCnUjps4Is+pGriSN3cY3FEGGTS9NgG8NtJSdKTaXFkmNDgTVtC8quhz+rYZ9W&#10;6jz5RrVTM9qdnre2NrLV+mPQbRYgAnXhLX65f4yGTzWL++Ob+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UflfBAAAA3QAAAA8AAAAAAAAAAAAAAAAAmAIAAGRycy9kb3du&#10;cmV2LnhtbFBLBQYAAAAABAAEAPUAAACGAwAAAAA=&#10;" fillcolor="white [3212]">
                <v:textbox inset="0,1mm,0,0">
                  <w:txbxContent>
                    <w:p w:rsidR="00A7577E" w:rsidRPr="00C82471" w:rsidRDefault="00A7577E" w:rsidP="00E85433">
                      <w:pPr>
                        <w:spacing w:line="360" w:lineRule="auto"/>
                        <w:rPr>
                          <w:sz w:val="16"/>
                          <w:szCs w:val="16"/>
                        </w:rPr>
                      </w:pPr>
                      <w:r>
                        <w:rPr>
                          <w:sz w:val="16"/>
                          <w:szCs w:val="16"/>
                        </w:rPr>
                        <w:t>18</w:t>
                      </w:r>
                    </w:p>
                  </w:txbxContent>
                </v:textbox>
              </v:oval>
              <v:oval id="Oval 720" o:spid="_x0000_s1281" style="position:absolute;left:51452;top:3684;width:244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jbzMYA&#10;AADdAAAADwAAAGRycy9kb3ducmV2LnhtbESPQWvCQBSE70L/w/IK3nQ3QWqJboIISkF6qJZCb4/s&#10;Mwlm38bs1qT99d1CweMwM98w62K0rbhR7xvHGpK5AkFcOtNwpeH9tJs9g/AB2WDrmDR8k4cif5is&#10;MTNu4De6HUMlIoR9hhrqELpMSl/WZNHPXUccvbPrLYYo+0qaHocIt61MlXqSFhuOCzV2tK2pvBy/&#10;rIbXU6s+0z2qg1rS4ePnOnRGDlpPH8fNCkSgMdzD/+0Xo2Ghlgn8vY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jbzMYAAADdAAAADwAAAAAAAAAAAAAAAACYAgAAZHJz&#10;L2Rvd25yZXYueG1sUEsFBgAAAAAEAAQA9QAAAIsDAAAAAA==&#10;" fillcolor="white [3212]">
                <v:textbox inset="0,1mm,0,0">
                  <w:txbxContent>
                    <w:p w:rsidR="00A7577E" w:rsidRPr="00C82471" w:rsidRDefault="00A7577E" w:rsidP="00E85433">
                      <w:pPr>
                        <w:spacing w:line="360" w:lineRule="auto"/>
                        <w:rPr>
                          <w:sz w:val="16"/>
                          <w:szCs w:val="16"/>
                        </w:rPr>
                      </w:pPr>
                      <w:r>
                        <w:rPr>
                          <w:sz w:val="16"/>
                          <w:szCs w:val="16"/>
                        </w:rPr>
                        <w:t>19</w:t>
                      </w:r>
                    </w:p>
                  </w:txbxContent>
                </v:textbox>
              </v:oval>
              <v:oval id="Oval 720" o:spid="_x0000_s1282" style="position:absolute;left:7574;top:9689;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Fu8YA&#10;AADdAAAADwAAAGRycy9kb3ducmV2LnhtbESPzWrDMBCE74W8g9hAb7VUU5LiRDGl0FIIOeSHQm6L&#10;tbFNrJVrqbaTp48KhRyHmfmGWeajbURPna8da3hOFAjiwpmaSw2H/cfTKwgfkA02jknDhTzkq8nD&#10;EjPjBt5SvwuliBD2GWqoQmgzKX1RkUWfuJY4eifXWQxRdqU0HQ4RbhuZKjWTFmuOCxW29F5Rcd79&#10;Wg2bfaOO6SeqtZrT+vv6M7RGDlo/Tse3BYhAY7iH/9tfRsOLmqfw9yY+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pFu8YAAADdAAAADwAAAAAAAAAAAAAAAACYAgAAZHJz&#10;L2Rvd25yZXYueG1sUEsFBgAAAAAEAAQA9QAAAIsDAAAAAA==&#10;" fillcolor="white [3212]">
                <v:textbox inset="0,1mm,0,0">
                  <w:txbxContent>
                    <w:p w:rsidR="00A7577E" w:rsidRPr="00C82471" w:rsidRDefault="00A7577E" w:rsidP="00E85433">
                      <w:pPr>
                        <w:spacing w:line="360" w:lineRule="auto"/>
                        <w:rPr>
                          <w:sz w:val="16"/>
                          <w:szCs w:val="16"/>
                        </w:rPr>
                      </w:pPr>
                      <w:r>
                        <w:rPr>
                          <w:sz w:val="16"/>
                          <w:szCs w:val="16"/>
                        </w:rPr>
                        <w:t>21</w:t>
                      </w:r>
                    </w:p>
                  </w:txbxContent>
                </v:textbox>
              </v:oval>
              <v:oval id="Oval 720" o:spid="_x0000_s1283" style="position:absolute;left:15831;top:7847;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bgIMYA&#10;AADdAAAADwAAAGRycy9kb3ducmV2LnhtbESPQWvCQBSE74L/YXlCb7qrLbVEN0GEloL0UFMK3h7Z&#10;ZxLMvo3ZrUn99W5B6HGYmW+YdTbYRlyo87VjDfOZAkFcOFNzqeErf52+gPAB2WDjmDT8kocsHY/W&#10;mBjX8ydd9qEUEcI+QQ1VCG0ipS8qsuhnriWO3tF1FkOUXSlNh32E20YulHqWFmuOCxW2tK2oOO1/&#10;rIaPvFGHxRuqnVrS7vt67lsje60fJsNmBSLQEP7D9/a70fCklo/w9yY+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bgIMYAAADdAAAADwAAAAAAAAAAAAAAAACYAgAAZHJz&#10;L2Rvd25yZXYueG1sUEsFBgAAAAAEAAQA9QAAAIsDAAAAAA==&#10;" fillcolor="white [3212]">
                <v:textbox inset="0,1mm,0,0">
                  <w:txbxContent>
                    <w:p w:rsidR="00A7577E" w:rsidRPr="00C82471" w:rsidRDefault="00A7577E" w:rsidP="00DD1720">
                      <w:pPr>
                        <w:spacing w:line="360" w:lineRule="auto"/>
                        <w:rPr>
                          <w:sz w:val="16"/>
                          <w:szCs w:val="16"/>
                        </w:rPr>
                      </w:pPr>
                      <w:r>
                        <w:rPr>
                          <w:sz w:val="16"/>
                          <w:szCs w:val="16"/>
                        </w:rPr>
                        <w:t>22</w:t>
                      </w:r>
                    </w:p>
                  </w:txbxContent>
                </v:textbox>
              </v:oval>
              <v:oval id="Oval 720" o:spid="_x0000_s1284" style="position:absolute;left:18629;top:11191;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4VMYA&#10;AADdAAAADwAAAGRycy9kb3ducmV2LnhtbESPQWvCQBSE74L/YXkFb7pbESOpqxShRQgeaqTQ2yP7&#10;moRm36bZbRL99d1CweMwM98w2/1oG9FT52vHGh4XCgRx4UzNpYZL/jLfgPAB2WDjmDRcycN+N51s&#10;MTVu4Dfqz6EUEcI+RQ1VCG0qpS8qsugXriWO3qfrLIYou1KaDocIt41cKrWWFmuOCxW2dKio+Dr/&#10;WA2nvFEfy1dUmUooe799D62Rg9azh/H5CUSgMdzD/+2j0bBSyQr+3sQn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4VMYAAADdAAAADwAAAAAAAAAAAAAAAACYAgAAZHJz&#10;L2Rvd25yZXYueG1sUEsFBgAAAAAEAAQA9QAAAIsDAAAAAA==&#10;" fillcolor="white [3212]">
                <v:textbox inset="0,1mm,0,0">
                  <w:txbxContent>
                    <w:p w:rsidR="00A7577E" w:rsidRPr="00C82471" w:rsidRDefault="00A7577E" w:rsidP="00DD1720">
                      <w:pPr>
                        <w:spacing w:line="360" w:lineRule="auto"/>
                        <w:rPr>
                          <w:sz w:val="16"/>
                          <w:szCs w:val="16"/>
                        </w:rPr>
                      </w:pPr>
                      <w:r>
                        <w:rPr>
                          <w:sz w:val="16"/>
                          <w:szCs w:val="16"/>
                        </w:rPr>
                        <w:t>25</w:t>
                      </w:r>
                    </w:p>
                  </w:txbxContent>
                </v:textbox>
              </v:oval>
              <v:oval id="Oval 720" o:spid="_x0000_s1285" style="position:absolute;left:42922;top:10031;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dz8YA&#10;AADdAAAADwAAAGRycy9kb3ducmV2LnhtbESPQWvCQBSE74L/YXlCb7qrtLVEN0GEloL0UFMK3h7Z&#10;ZxLMvo3ZrUn99W5B6HGYmW+YdTbYRlyo87VjDfOZAkFcOFNzqeErf52+gPAB2WDjmDT8kocsHY/W&#10;mBjX8ydd9qEUEcI+QQ1VCG0ipS8qsuhnriWO3tF1FkOUXSlNh32E20YulHqWFmuOCxW2tK2oOO1/&#10;rIaPvFGHxRuqnVrS7vt67lsje60fJsNmBSLQEP7D9/a70fColk/w9yY+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Pdz8YAAADdAAAADwAAAAAAAAAAAAAAAACYAgAAZHJz&#10;L2Rvd25yZXYueG1sUEsFBgAAAAAEAAQA9QAAAIsDAAAAAA==&#10;" fillcolor="white [3212]">
                <v:textbox inset="0,1mm,0,0">
                  <w:txbxContent>
                    <w:p w:rsidR="00A7577E" w:rsidRPr="00C82471" w:rsidRDefault="00A7577E" w:rsidP="00DD1720">
                      <w:pPr>
                        <w:spacing w:line="360" w:lineRule="auto"/>
                        <w:rPr>
                          <w:sz w:val="16"/>
                          <w:szCs w:val="16"/>
                        </w:rPr>
                      </w:pPr>
                      <w:r>
                        <w:rPr>
                          <w:sz w:val="16"/>
                          <w:szCs w:val="16"/>
                        </w:rPr>
                        <w:t>e</w:t>
                      </w:r>
                    </w:p>
                  </w:txbxContent>
                </v:textbox>
              </v:oval>
              <v:oval id="Oval 720" o:spid="_x0000_s1286" style="position:absolute;top:10849;width:244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FDuMUA&#10;AADdAAAADwAAAGRycy9kb3ducmV2LnhtbESPT4vCMBTE74LfITxhb5ooi0o1iggrC7IH/yB4ezTP&#10;tti8dJtou/vpjSB4HGbmN8x82dpS3Kn2hWMNw4ECQZw6U3Cm4Xj46k9B+IBssHRMGv7Iw3LR7cwx&#10;Ma7hHd33IRMRwj5BDXkIVSKlT3Oy6AeuIo7exdUWQ5R1Jk2NTYTbUo6UGkuLBceFHCta55Re9zer&#10;4edQqvNog2qrJrQ9/f82lZGN1h+9djUDEagN7/Cr/W00fKrJG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UO4xQAAAN0AAAAPAAAAAAAAAAAAAAAAAJgCAABkcnMv&#10;ZG93bnJldi54bWxQSwUGAAAAAAQABAD1AAAAigMAAAAA&#10;" fillcolor="white [3212]">
                <v:textbox inset="0,1mm,0,0">
                  <w:txbxContent>
                    <w:p w:rsidR="00A7577E" w:rsidRPr="00C82471" w:rsidRDefault="00A7577E" w:rsidP="00DD1720">
                      <w:pPr>
                        <w:spacing w:line="360" w:lineRule="auto"/>
                        <w:rPr>
                          <w:sz w:val="16"/>
                          <w:szCs w:val="16"/>
                        </w:rPr>
                      </w:pPr>
                      <w:r>
                        <w:rPr>
                          <w:sz w:val="16"/>
                          <w:szCs w:val="16"/>
                        </w:rPr>
                        <w:t>24</w:t>
                      </w:r>
                    </w:p>
                  </w:txbxContent>
                </v:textbox>
              </v:oval>
              <v:oval id="Oval 720" o:spid="_x0000_s1287" style="position:absolute;top:16104;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3mI8UA&#10;AADdAAAADwAAAGRycy9kb3ducmV2LnhtbESPT4vCMBTE7wt+h/AEb2uyItulGmVZUATZg39Y8PZo&#10;nm2xeek20VY/vREEj8PM/IaZzjtbiQs1vnSs4WOoQBBnzpSca9jvFu9fIHxANlg5Jg1X8jCf9d6m&#10;mBrX8oYu25CLCGGfooYihDqV0mcFWfRDVxNH7+gaiyHKJpemwTbCbSVHSn1KiyXHhQJr+ikoO23P&#10;VsPvrlKH0RLVWiW0/rv9t7WRrdaDfvc9ARGoC6/ws70yGsYqSeDxJj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YjxQAAAN0AAAAPAAAAAAAAAAAAAAAAAJgCAABkcnMv&#10;ZG93bnJldi54bWxQSwUGAAAAAAQABAD1AAAAigMAAAAA&#10;" fillcolor="white [3212]">
                <v:textbox inset="0,1mm,0,0">
                  <w:txbxContent>
                    <w:p w:rsidR="00A7577E" w:rsidRPr="00C82471" w:rsidRDefault="00A7577E" w:rsidP="00DD1720">
                      <w:pPr>
                        <w:spacing w:line="360" w:lineRule="auto"/>
                        <w:rPr>
                          <w:sz w:val="16"/>
                          <w:szCs w:val="16"/>
                        </w:rPr>
                      </w:pPr>
                      <w:r>
                        <w:rPr>
                          <w:sz w:val="16"/>
                          <w:szCs w:val="16"/>
                        </w:rPr>
                        <w:t>6</w:t>
                      </w:r>
                    </w:p>
                  </w:txbxContent>
                </v:textbox>
              </v:oval>
              <v:oval id="Oval 720" o:spid="_x0000_s1288" style="position:absolute;left:40533;top:13374;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yUcEA&#10;AADdAAAADwAAAGRycy9kb3ducmV2LnhtbERPTYvCMBC9C/6HMMLeNFEWlWoUEXZZEA9rRfA2NGNb&#10;bCa1ydrqr98cBI+P971cd7YSd2p86VjDeKRAEGfOlJxrOKZfwzkIH5ANVo5Jw4M8rFf93hIT41r+&#10;pfsh5CKGsE9QQxFCnUjps4Is+pGriSN3cY3FEGGTS9NgG8NtJSdKTaXFkmNDgTVtC8quhz+rYZ9W&#10;6jz5RrVTM9qdnre2NrLV+mPQbRYgAnXhLX65f4yGTzWLc+Ob+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iclHBAAAA3QAAAA8AAAAAAAAAAAAAAAAAmAIAAGRycy9kb3du&#10;cmV2LnhtbFBLBQYAAAAABAAEAPUAAACGAwAAAAA=&#10;" fillcolor="white [3212]">
                <v:textbox inset="0,1mm,0,0">
                  <w:txbxContent>
                    <w:p w:rsidR="00A7577E" w:rsidRPr="00C82471" w:rsidRDefault="00A7577E" w:rsidP="00DD1720">
                      <w:pPr>
                        <w:spacing w:line="360" w:lineRule="auto"/>
                        <w:rPr>
                          <w:sz w:val="16"/>
                          <w:szCs w:val="16"/>
                        </w:rPr>
                      </w:pPr>
                      <w:r>
                        <w:rPr>
                          <w:sz w:val="16"/>
                          <w:szCs w:val="16"/>
                        </w:rPr>
                        <w:t>a</w:t>
                      </w:r>
                    </w:p>
                  </w:txbxContent>
                </v:textbox>
              </v:oval>
              <v:oval id="Oval 720" o:spid="_x0000_s1289" style="position:absolute;left:50564;top:13374;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7XysYA&#10;AADdAAAADwAAAGRycy9kb3ducmV2LnhtbESPQWvCQBSE7wX/w/KE3uquUmob3QQRWgrSg6YUvD2y&#10;zySYfRuzW5P6692C4HGYmW+YZTbYRpyp87VjDdOJAkFcOFNzqeE7f396BeEDssHGMWn4Iw9ZOnpY&#10;YmJcz1s670IpIoR9ghqqENpESl9UZNFPXEscvYPrLIYou1KaDvsIt42cKfUiLdYcFypsaV1Rcdz9&#10;Wg1feaP2sw9UGzWnzc/l1LdG9lo/jofVAkSgIdzDt/an0fCs5m/w/yY+AZl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7XysYAAADdAAAADwAAAAAAAAAAAAAAAACYAgAAZHJz&#10;L2Rvd25yZXYueG1sUEsFBgAAAAAEAAQA9QAAAIsDAAAAAA==&#10;" fillcolor="white [3212]">
                <v:textbox inset="0,1mm,0,0">
                  <w:txbxContent>
                    <w:p w:rsidR="00A7577E" w:rsidRPr="00C82471" w:rsidRDefault="00A7577E" w:rsidP="00DD1720">
                      <w:pPr>
                        <w:spacing w:line="360" w:lineRule="auto"/>
                        <w:rPr>
                          <w:sz w:val="16"/>
                          <w:szCs w:val="16"/>
                        </w:rPr>
                      </w:pPr>
                      <w:r>
                        <w:rPr>
                          <w:sz w:val="16"/>
                          <w:szCs w:val="16"/>
                        </w:rPr>
                        <w:t>b</w:t>
                      </w:r>
                    </w:p>
                  </w:txbxContent>
                </v:textbox>
              </v:oval>
              <v:oval id="Oval 720" o:spid="_x0000_s1290" style="position:absolute;left:22109;top:14944;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EOcMEA&#10;AADdAAAADwAAAGRycy9kb3ducmV2LnhtbERPTYvCMBC9C/sfwgjeNFEWla5RZMFlQTxoRfA2NLNt&#10;sZnUJmurv94cBI+P971YdbYSN2p86VjDeKRAEGfOlJxrOKab4RyED8gGK8ek4U4eVsuP3gIT41re&#10;0+0QchFD2CeooQihTqT0WUEW/cjVxJH7c43FEGGTS9NgG8NtJSdKTaXFkmNDgTV9F5RdDv9Wwy6t&#10;1Hnyg2qrZrQ9Pa5tbWSr9aDfrb9ABOrCW/xy/xoNn2oe98c38Qn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BDnDBAAAA3QAAAA8AAAAAAAAAAAAAAAAAmAIAAGRycy9kb3du&#10;cmV2LnhtbFBLBQYAAAAABAAEAPUAAACGAwAAAAA=&#10;" fillcolor="white [3212]">
                <v:textbox inset="0,1mm,0,0">
                  <w:txbxContent>
                    <w:p w:rsidR="00A7577E" w:rsidRPr="00C82471" w:rsidRDefault="00A7577E" w:rsidP="00DD1720">
                      <w:pPr>
                        <w:spacing w:line="360" w:lineRule="auto"/>
                        <w:rPr>
                          <w:sz w:val="16"/>
                          <w:szCs w:val="16"/>
                        </w:rPr>
                      </w:pPr>
                      <w:r>
                        <w:rPr>
                          <w:sz w:val="16"/>
                          <w:szCs w:val="16"/>
                        </w:rPr>
                        <w:t>c</w:t>
                      </w:r>
                    </w:p>
                  </w:txbxContent>
                </v:textbox>
              </v:oval>
              <v:oval id="Oval 720" o:spid="_x0000_s1291" style="position:absolute;left:30093;top:16309;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2r68UA&#10;AADdAAAADwAAAGRycy9kb3ducmV2LnhtbESPT4vCMBTE74LfITxhb5oo4ko1iggrguzBPwjeHs2z&#10;LTYv3Sba7n56Iyx4HGbmN8x82dpSPKj2hWMNw4ECQZw6U3Cm4XT86k9B+IBssHRMGn7Jw3LR7cwx&#10;Ma7hPT0OIRMRwj5BDXkIVSKlT3Oy6AeuIo7e1dUWQ5R1Jk2NTYTbUo6UmkiLBceFHCta55TeDner&#10;4ftYqstog2qnPml3/vtpKiMbrT967WoGIlAb3uH/9tZoGKvpEF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avrxQAAAN0AAAAPAAAAAAAAAAAAAAAAAJgCAABkcnMv&#10;ZG93bnJldi54bWxQSwUGAAAAAAQABAD1AAAAigMAAAAA&#10;" fillcolor="white [3212]">
                <v:textbox inset="0,1mm,0,0">
                  <w:txbxContent>
                    <w:p w:rsidR="00A7577E" w:rsidRPr="00C82471" w:rsidRDefault="00A7577E" w:rsidP="00DD1720">
                      <w:pPr>
                        <w:spacing w:line="360" w:lineRule="auto"/>
                        <w:rPr>
                          <w:sz w:val="16"/>
                          <w:szCs w:val="16"/>
                        </w:rPr>
                      </w:pPr>
                      <w:r>
                        <w:rPr>
                          <w:sz w:val="16"/>
                          <w:szCs w:val="16"/>
                        </w:rPr>
                        <w:t>d</w:t>
                      </w:r>
                    </w:p>
                  </w:txbxContent>
                </v:textbox>
              </v:oval>
              <v:oval id="Oval 720" o:spid="_x0000_s1292" style="position:absolute;left:33505;top:17810;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81nMYA&#10;AADdAAAADwAAAGRycy9kb3ducmV2LnhtbESPT2vCQBTE7wW/w/IK3upug7QS3QQRKoL04B8KvT2y&#10;zySYfZtmVxP76btCweMwM79hFvlgG3GlzteONbxOFAjiwpmaSw3Hw8fLDIQPyAYbx6ThRh7ybPS0&#10;wNS4nnd03YdSRAj7FDVUIbSplL6oyKKfuJY4eifXWQxRdqU0HfYRbhuZKPUmLdYcFypsaVVRcd5f&#10;rIbPQ6O+kzWqrXqn7dfvT98a2Ws9fh6WcxCBhvAI/7c3RsNUzRK4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81nMYAAADdAAAADwAAAAAAAAAAAAAAAACYAgAAZHJz&#10;L2Rvd25yZXYueG1sUEsFBgAAAAAEAAQA9QAAAIsDAAAAAA==&#10;" fillcolor="white [3212]">
                <v:textbox inset="0,1mm,0,0">
                  <w:txbxContent>
                    <w:p w:rsidR="00A7577E" w:rsidRPr="00C82471" w:rsidRDefault="00A7577E" w:rsidP="00DD1720">
                      <w:pPr>
                        <w:spacing w:line="360" w:lineRule="auto"/>
                        <w:rPr>
                          <w:sz w:val="16"/>
                          <w:szCs w:val="16"/>
                        </w:rPr>
                      </w:pPr>
                      <w:r>
                        <w:rPr>
                          <w:sz w:val="16"/>
                          <w:szCs w:val="16"/>
                        </w:rPr>
                        <w:t>f</w:t>
                      </w:r>
                    </w:p>
                  </w:txbxContent>
                </v:textbox>
              </v:oval>
              <v:oval id="Oval 720" o:spid="_x0000_s1293" style="position:absolute;left:33573;top:20812;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OQB8UA&#10;AADdAAAADwAAAGRycy9kb3ducmV2LnhtbESPT4vCMBTE74LfITzBmybqotI1iiysLIgH/7Cwt0fz&#10;ti02L7WJtruf3giCx2FmfsMsVq0txY1qXzjWMBoqEMSpMwVnGk7Hz8EchA/IBkvHpOGPPKyW3c4C&#10;E+Ma3tPtEDIRIewT1JCHUCVS+jQni37oKuLo/braYoiyzqSpsYlwW8qxUlNpseC4kGNFHzml58PV&#10;atgdS/Uz3qDaqhltv/8vTWVko3W/167fQQRqwyv8bH8ZDW9qPoHH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5AHxQAAAN0AAAAPAAAAAAAAAAAAAAAAAJgCAABkcnMv&#10;ZG93bnJldi54bWxQSwUGAAAAAAQABAD1AAAAigMAAAAA&#10;" fillcolor="white [3212]">
                <v:textbox inset="0,1mm,0,0">
                  <w:txbxContent>
                    <w:p w:rsidR="00A7577E" w:rsidRPr="00C82471" w:rsidRDefault="00A7577E" w:rsidP="00DD1720">
                      <w:pPr>
                        <w:spacing w:line="360" w:lineRule="auto"/>
                        <w:rPr>
                          <w:sz w:val="16"/>
                          <w:szCs w:val="16"/>
                        </w:rPr>
                      </w:pPr>
                      <w:r>
                        <w:rPr>
                          <w:sz w:val="16"/>
                          <w:szCs w:val="16"/>
                        </w:rPr>
                        <w:t>h</w:t>
                      </w:r>
                    </w:p>
                  </w:txbxContent>
                </v:textbox>
              </v:oval>
              <v:oval id="Oval 720" o:spid="_x0000_s1294" style="position:absolute;left:48176;top:21426;width:2445;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Ic8QA&#10;AADdAAAADwAAAGRycy9kb3ducmV2LnhtbESPQYvCMBSE74L/ITzBmyaKrFKNIsIuC+JhVQRvj+bZ&#10;FpuX2mRt9ddvFgSPw8x8wyxWrS3FnWpfONYwGioQxKkzBWcajofPwQyED8gGS8ek4UEeVstuZ4GJ&#10;cQ3/0H0fMhEh7BPUkIdQJVL6NCeLfugq4uhdXG0xRFln0tTYRLgt5VipD2mx4LiQY0WbnNLr/tdq&#10;2B1KdR5/odqqKW1Pz1tTGdlo3e+16zmIQG14h1/tb6NhomYT+H8Tn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6CHPEAAAA3QAAAA8AAAAAAAAAAAAAAAAAmAIAAGRycy9k&#10;b3ducmV2LnhtbFBLBQYAAAAABAAEAPUAAACJAwAAAAA=&#10;" fillcolor="white [3212]">
                <v:textbox inset="0,1mm,0,0">
                  <w:txbxContent>
                    <w:p w:rsidR="00A7577E" w:rsidRPr="00C82471" w:rsidRDefault="00A7577E" w:rsidP="00DD1720">
                      <w:pPr>
                        <w:spacing w:line="360" w:lineRule="auto"/>
                        <w:rPr>
                          <w:sz w:val="16"/>
                          <w:szCs w:val="16"/>
                        </w:rPr>
                      </w:pPr>
                      <w:r>
                        <w:rPr>
                          <w:sz w:val="16"/>
                          <w:szCs w:val="16"/>
                        </w:rPr>
                        <w:t>i</w:t>
                      </w:r>
                    </w:p>
                  </w:txbxContent>
                </v:textbox>
              </v:oval>
              <v:oval id="Oval 720" o:spid="_x0000_s1295" style="position:absolute;left:37804;top:19175;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at6MUA&#10;AADdAAAADwAAAGRycy9kb3ducmV2LnhtbESPT4vCMBTE74LfITzBmyaKq9I1iiysLIgH/7Cwt0fz&#10;ti02L7WJtruf3giCx2FmfsMsVq0txY1qXzjWMBoqEMSpMwVnGk7Hz8EchA/IBkvHpOGPPKyW3c4C&#10;E+Ma3tPtEDIRIewT1JCHUCVS+jQni37oKuLo/braYoiyzqSpsYlwW8qxUlNpseC4kGNFHzml58PV&#10;atgdS/Uz3qDaqhltv/8vTWVko3W/167fQQRqwyv8bH8ZDRM1f4PH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q3oxQAAAN0AAAAPAAAAAAAAAAAAAAAAAJgCAABkcnMv&#10;ZG93bnJldi54bWxQSwUGAAAAAAQABAD1AAAAigMAAAAA&#10;" fillcolor="white [3212]">
                <v:textbox inset="0,1mm,0,0">
                  <w:txbxContent>
                    <w:p w:rsidR="00A7577E" w:rsidRPr="00C82471" w:rsidRDefault="00A7577E" w:rsidP="00DD1720">
                      <w:pPr>
                        <w:spacing w:line="360" w:lineRule="auto"/>
                        <w:rPr>
                          <w:sz w:val="16"/>
                          <w:szCs w:val="16"/>
                        </w:rPr>
                      </w:pPr>
                      <w:r>
                        <w:rPr>
                          <w:sz w:val="16"/>
                          <w:szCs w:val="16"/>
                        </w:rPr>
                        <w:t>g</w:t>
                      </w:r>
                    </w:p>
                  </w:txbxContent>
                </v:textbox>
              </v:oval>
              <v:oval id="Oval 720" o:spid="_x0000_s1296" style="position:absolute;left:25998;top:23883;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Qzn8UA&#10;AADdAAAADwAAAGRycy9kb3ducmV2LnhtbESPT4vCMBTE74LfITxhb5ooi0rXKCIoC+LBPwh7ezRv&#10;27LNS22ytvrpjSB4HGbmN8xs0dpSXKn2hWMNw4ECQZw6U3Cm4XRc96cgfEA2WDomDTfysJh3OzNM&#10;jGt4T9dDyESEsE9QQx5ClUjp05ws+oGriKP362qLIco6k6bGJsJtKUdKjaXFguNCjhWtckr/Dv9W&#10;w+5Yqp/RBtVWTWh7vl+ayshG649eu/wCEagN7/Cr/W00fKrpGJ5v4hO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DOfxQAAAN0AAAAPAAAAAAAAAAAAAAAAAJgCAABkcnMv&#10;ZG93bnJldi54bWxQSwUGAAAAAAQABAD1AAAAigMAAAAA&#10;" fillcolor="white [3212]">
                <v:textbox inset="0,1mm,0,0">
                  <w:txbxContent>
                    <w:p w:rsidR="00A7577E" w:rsidRPr="00C82471" w:rsidRDefault="00A7577E" w:rsidP="00DD1720">
                      <w:pPr>
                        <w:spacing w:line="360" w:lineRule="auto"/>
                        <w:rPr>
                          <w:sz w:val="16"/>
                          <w:szCs w:val="16"/>
                        </w:rPr>
                      </w:pPr>
                      <w:r>
                        <w:rPr>
                          <w:sz w:val="16"/>
                          <w:szCs w:val="16"/>
                        </w:rPr>
                        <w:t>j</w:t>
                      </w:r>
                    </w:p>
                  </w:txbxContent>
                </v:textbox>
              </v:oval>
              <v:oval id="Oval 720" o:spid="_x0000_s1297" style="position:absolute;left:30912;top:27977;width:2444;height:23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iWBMQA&#10;AADdAAAADwAAAGRycy9kb3ducmV2LnhtbESPQYvCMBSE74L/ITzBmyaKrNI1igiKIHtYFWFvj+Zt&#10;W7Z5qU201V+/EQSPw8x8w8yXrS3FjWpfONYwGioQxKkzBWcaTsfNYAbCB2SDpWPScCcPy0W3M8fE&#10;uIa/6XYImYgQ9glqyEOoEil9mpNFP3QVcfR+XW0xRFln0tTYRLgt5VipD2mx4LiQY0XrnNK/w9Vq&#10;+DqW6me8RbVXU9qfH5emMrLRut9rV58gArXhHX61d0bDRM2m8HwTn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olgTEAAAA3QAAAA8AAAAAAAAAAAAAAAAAmAIAAGRycy9k&#10;b3ducmV2LnhtbFBLBQYAAAAABAAEAPUAAACJAwAAAAA=&#10;" fillcolor="white [3212]">
                <v:textbox inset="0,1mm,0,0">
                  <w:txbxContent>
                    <w:p w:rsidR="00A7577E" w:rsidRPr="00C82471" w:rsidRDefault="00A7577E" w:rsidP="00DD1720">
                      <w:pPr>
                        <w:spacing w:line="360" w:lineRule="auto"/>
                        <w:rPr>
                          <w:sz w:val="16"/>
                          <w:szCs w:val="16"/>
                        </w:rPr>
                      </w:pPr>
                      <w:r>
                        <w:rPr>
                          <w:sz w:val="16"/>
                          <w:szCs w:val="16"/>
                        </w:rPr>
                        <w:t>k</w:t>
                      </w:r>
                    </w:p>
                  </w:txbxContent>
                </v:textbox>
              </v:oval>
              <v:oval id="Oval 720" o:spid="_x0000_s1298" style="position:absolute;left:25930;top:31458;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cCdsEA&#10;AADdAAAADwAAAGRycy9kb3ducmV2LnhtbERPTYvCMBC9C/sfwgjeNFEWla5RZMFlQTxoRfA2NLNt&#10;sZnUJmurv94cBI+P971YdbYSN2p86VjDeKRAEGfOlJxrOKab4RyED8gGK8ek4U4eVsuP3gIT41re&#10;0+0QchFD2CeooQihTqT0WUEW/cjVxJH7c43FEGGTS9NgG8NtJSdKTaXFkmNDgTV9F5RdDv9Wwy6t&#10;1Hnyg2qrZrQ9Pa5tbWSr9aDfrb9ABOrCW/xy/xoNn2oe58Y38Qn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3AnbBAAAA3QAAAA8AAAAAAAAAAAAAAAAAmAIAAGRycy9kb3du&#10;cmV2LnhtbFBLBQYAAAAABAAEAPUAAACGAwAAAAA=&#10;" fillcolor="white [3212]">
                <v:textbox inset="0,1mm,0,0">
                  <w:txbxContent>
                    <w:p w:rsidR="00A7577E" w:rsidRPr="00C82471" w:rsidRDefault="00A7577E" w:rsidP="002B0879">
                      <w:pPr>
                        <w:spacing w:line="360" w:lineRule="auto"/>
                        <w:rPr>
                          <w:sz w:val="16"/>
                          <w:szCs w:val="16"/>
                        </w:rPr>
                      </w:pPr>
                      <w:r>
                        <w:rPr>
                          <w:sz w:val="16"/>
                          <w:szCs w:val="16"/>
                        </w:rPr>
                        <w:t>l</w:t>
                      </w:r>
                    </w:p>
                  </w:txbxContent>
                </v:textbox>
              </v:oval>
              <v:oval id="Oval 720" o:spid="_x0000_s1299" style="position:absolute;left:28592;top:38896;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un7cYA&#10;AADdAAAADwAAAGRycy9kb3ducmV2LnhtbESPQWvCQBSE74L/YXlCb7qrlNZGN0GEloL0UFMK3h7Z&#10;ZxLMvo3ZrUn99W5B6HGYmW+YdTbYRlyo87VjDfOZAkFcOFNzqeErf50uQfiAbLBxTBp+yUOWjkdr&#10;TIzr+ZMu+1CKCGGfoIYqhDaR0hcVWfQz1xJH7+g6iyHKrpSmwz7CbSMXSj1JizXHhQpb2lZUnPY/&#10;VsNH3qjD4g3VTj3T7vt67lsje60fJsNmBSLQEP7D9/a70fColi/w9yY+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un7cYAAADdAAAADwAAAAAAAAAAAAAAAACYAgAAZHJz&#10;L2Rvd25yZXYueG1sUEsFBgAAAAAEAAQA9QAAAIsDAAAAAA==&#10;" fillcolor="white [3212]">
                <v:textbox inset="0,1mm,0,0">
                  <w:txbxContent>
                    <w:p w:rsidR="00A7577E" w:rsidRPr="00C82471" w:rsidRDefault="00A7577E" w:rsidP="002B0879">
                      <w:pPr>
                        <w:spacing w:line="360" w:lineRule="auto"/>
                        <w:rPr>
                          <w:sz w:val="16"/>
                          <w:szCs w:val="16"/>
                        </w:rPr>
                      </w:pPr>
                      <w:r>
                        <w:rPr>
                          <w:sz w:val="16"/>
                          <w:szCs w:val="16"/>
                        </w:rPr>
                        <w:t>m</w:t>
                      </w:r>
                    </w:p>
                  </w:txbxContent>
                </v:textbox>
              </v:oval>
              <v:oval id="Oval 720" o:spid="_x0000_s1300" style="position:absolute;left:39169;top:34392;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YrcIA&#10;AADdAAAADwAAAGRycy9kb3ducmV2LnhtbERPTYvCMBC9C/6HMMLeNFFkV6tRRFAWxMOqCN6GZmyL&#10;zaQ20Xb3128OgsfH+54vW1uKJ9W+cKxhOFAgiFNnCs40nI6b/gSED8gGS8ek4Zc8LBfdzhwT4xr+&#10;oechZCKGsE9QQx5ClUjp05ws+oGriCN3dbXFEGGdSVNjE8NtKUdKfUqLBceGHCta55TeDg+rYX8s&#10;1WW0RbVTX7Q7/92byshG649eu5qBCNSGt/jl/jYaxmoa98c38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GJitwgAAAN0AAAAPAAAAAAAAAAAAAAAAAJgCAABkcnMvZG93&#10;bnJldi54bWxQSwUGAAAAAAQABAD1AAAAhwMAAAAA&#10;" fillcolor="white [3212]">
                <v:textbox inset="0,1mm,0,0">
                  <w:txbxContent>
                    <w:p w:rsidR="00A7577E" w:rsidRPr="00C82471" w:rsidRDefault="00A7577E" w:rsidP="002B0879">
                      <w:pPr>
                        <w:spacing w:line="360" w:lineRule="auto"/>
                        <w:rPr>
                          <w:sz w:val="16"/>
                          <w:szCs w:val="16"/>
                        </w:rPr>
                      </w:pPr>
                      <w:r>
                        <w:rPr>
                          <w:sz w:val="16"/>
                          <w:szCs w:val="16"/>
                        </w:rPr>
                        <w:t>9</w:t>
                      </w:r>
                    </w:p>
                  </w:txbxContent>
                </v:textbox>
              </v:oval>
              <v:oval id="Oval 720" o:spid="_x0000_s1301" style="position:absolute;left:48722;top:34392;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9NsUA&#10;AADdAAAADwAAAGRycy9kb3ducmV2LnhtbESPQWvCQBSE74L/YXmCN91VxNroKqXQUhAPGil4e2Sf&#10;STD7Ns1uTeqvd4WCx2FmvmFWm85W4kqNLx1rmIwVCOLMmZJzDcf0Y7QA4QOywcoxafgjD5t1v7fC&#10;xLiW93Q9hFxECPsENRQh1ImUPivIoh+7mjh6Z9dYDFE2uTQNthFuKzlVai4tlhwXCqzpvaDscvi1&#10;GnZppU7TT1Rb9ULb79tPWxvZaj0cdG9LEIG68Az/t7+Mhpl6ncDjTX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VD02xQAAAN0AAAAPAAAAAAAAAAAAAAAAAJgCAABkcnMv&#10;ZG93bnJldi54bWxQSwUGAAAAAAQABAD1AAAAigMAAAAA&#10;" fillcolor="white [3212]">
                <v:textbox inset="0,1mm,0,0">
                  <w:txbxContent>
                    <w:p w:rsidR="00A7577E" w:rsidRPr="00C82471" w:rsidRDefault="00A7577E" w:rsidP="002B0879">
                      <w:pPr>
                        <w:spacing w:line="360" w:lineRule="auto"/>
                        <w:rPr>
                          <w:sz w:val="16"/>
                          <w:szCs w:val="16"/>
                        </w:rPr>
                      </w:pPr>
                      <w:r>
                        <w:rPr>
                          <w:sz w:val="16"/>
                          <w:szCs w:val="16"/>
                        </w:rPr>
                        <w:t>8</w:t>
                      </w:r>
                    </w:p>
                  </w:txbxContent>
                </v:textbox>
              </v:oval>
              <v:oval id="Oval 720" o:spid="_x0000_s1302" style="position:absolute;left:6005;top:25589;width:2444;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jQcUA&#10;AADdAAAADwAAAGRycy9kb3ducmV2LnhtbESPQWvCQBSE7wX/w/KE3uquodQaXUUEpSAeqiJ4e2Sf&#10;STD7NmZXk/bXuwWhx2FmvmGm885W4k6NLx1rGA4UCOLMmZJzDYf96u0ThA/IBivHpOGHPMxnvZcp&#10;psa1/E33XchFhLBPUUMRQp1K6bOCLPqBq4mjd3aNxRBlk0vTYBvhtpKJUh/SYslxocCalgVll93N&#10;atjuK3VK1qg2akSb4++1rY1stX7td4sJiEBd+A8/219Gw7saJ/D3Jj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qNBxQAAAN0AAAAPAAAAAAAAAAAAAAAAAJgCAABkcnMv&#10;ZG93bnJldi54bWxQSwUGAAAAAAQABAD1AAAAigMAAAAA&#10;" fillcolor="white [3212]">
                <v:textbox inset="0,1mm,0,0">
                  <w:txbxContent>
                    <w:p w:rsidR="00A7577E" w:rsidRPr="00C82471" w:rsidRDefault="00A7577E" w:rsidP="002B0879">
                      <w:pPr>
                        <w:spacing w:line="360" w:lineRule="auto"/>
                        <w:rPr>
                          <w:sz w:val="16"/>
                          <w:szCs w:val="16"/>
                        </w:rPr>
                      </w:pPr>
                      <w:r>
                        <w:rPr>
                          <w:sz w:val="16"/>
                          <w:szCs w:val="16"/>
                        </w:rPr>
                        <w:t>20</w:t>
                      </w:r>
                    </w:p>
                  </w:txbxContent>
                </v:textbox>
              </v:oval>
            </v:group>
            <w10:wrap type="topAndBottom"/>
          </v:group>
        </w:pict>
      </w:r>
    </w:p>
    <w:p w:rsidR="002B0879" w:rsidRPr="00F9312C" w:rsidRDefault="002B0879"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la </w:t>
      </w:r>
      <w:r w:rsidR="00A54113" w:rsidRPr="00F9312C">
        <w:rPr>
          <w:rFonts w:asciiTheme="majorHAnsi" w:hAnsiTheme="majorHAnsi"/>
          <w:sz w:val="22"/>
          <w:szCs w:val="22"/>
        </w:rPr>
        <w:t xml:space="preserve">sección derecha de la </w:t>
      </w:r>
      <w:r w:rsidRPr="00F9312C">
        <w:rPr>
          <w:rFonts w:asciiTheme="majorHAnsi" w:hAnsiTheme="majorHAnsi"/>
          <w:sz w:val="22"/>
          <w:szCs w:val="22"/>
        </w:rPr>
        <w:t>pantalla</w:t>
      </w:r>
      <w:r w:rsidR="00A54113" w:rsidRPr="00F9312C">
        <w:rPr>
          <w:rFonts w:asciiTheme="majorHAnsi" w:hAnsiTheme="majorHAnsi"/>
          <w:sz w:val="22"/>
          <w:szCs w:val="22"/>
        </w:rPr>
        <w:t xml:space="preserve"> se realiza el registro</w:t>
      </w:r>
      <w:r w:rsidRPr="00F9312C">
        <w:rPr>
          <w:rFonts w:asciiTheme="majorHAnsi" w:hAnsiTheme="majorHAnsi"/>
          <w:b/>
          <w:sz w:val="22"/>
          <w:szCs w:val="22"/>
        </w:rPr>
        <w:t xml:space="preserve"> </w:t>
      </w:r>
      <w:r w:rsidR="00A54113" w:rsidRPr="00F9312C">
        <w:rPr>
          <w:rFonts w:asciiTheme="majorHAnsi" w:hAnsiTheme="majorHAnsi"/>
          <w:sz w:val="22"/>
          <w:szCs w:val="22"/>
        </w:rPr>
        <w:t xml:space="preserve">del </w:t>
      </w:r>
      <w:r w:rsidRPr="00F9312C">
        <w:rPr>
          <w:rFonts w:asciiTheme="majorHAnsi" w:hAnsiTheme="majorHAnsi"/>
          <w:sz w:val="22"/>
          <w:szCs w:val="22"/>
        </w:rPr>
        <w:t>detalle de</w:t>
      </w:r>
      <w:r w:rsidR="00A54113" w:rsidRPr="00F9312C">
        <w:rPr>
          <w:rFonts w:asciiTheme="majorHAnsi" w:hAnsiTheme="majorHAnsi"/>
          <w:sz w:val="22"/>
          <w:szCs w:val="22"/>
        </w:rPr>
        <w:t>l p</w:t>
      </w:r>
      <w:r w:rsidRPr="00F9312C">
        <w:rPr>
          <w:rFonts w:asciiTheme="majorHAnsi" w:hAnsiTheme="majorHAnsi"/>
          <w:sz w:val="22"/>
          <w:szCs w:val="22"/>
        </w:rPr>
        <w:t>royecto</w:t>
      </w:r>
      <w:r w:rsidR="00487E6D">
        <w:rPr>
          <w:rFonts w:asciiTheme="majorHAnsi" w:hAnsiTheme="majorHAnsi"/>
          <w:sz w:val="22"/>
          <w:szCs w:val="22"/>
        </w:rPr>
        <w:t>,</w:t>
      </w:r>
      <w:r w:rsidRPr="00F9312C">
        <w:rPr>
          <w:rFonts w:asciiTheme="majorHAnsi" w:hAnsiTheme="majorHAnsi"/>
          <w:sz w:val="22"/>
          <w:szCs w:val="22"/>
        </w:rPr>
        <w:t xml:space="preserve"> se deben capturar los siguientes datos:</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487DA0">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 xml:space="preserve">Nombre de quien recibió el proyecto en la Secretaría </w:t>
      </w:r>
      <w:r w:rsidR="00955CEF" w:rsidRPr="00F9312C">
        <w:rPr>
          <w:rFonts w:asciiTheme="majorHAnsi" w:hAnsiTheme="majorHAnsi"/>
          <w:sz w:val="22"/>
          <w:szCs w:val="22"/>
        </w:rPr>
        <w:t>General</w:t>
      </w:r>
      <w:r w:rsidRPr="00F9312C">
        <w:rPr>
          <w:rFonts w:asciiTheme="majorHAnsi" w:hAnsiTheme="majorHAnsi"/>
          <w:sz w:val="22"/>
          <w:szCs w:val="22"/>
        </w:rPr>
        <w:t>;</w:t>
      </w:r>
    </w:p>
    <w:p w:rsidR="00D718A6" w:rsidRPr="00F9312C" w:rsidRDefault="00DA21FB" w:rsidP="00487DA0">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Nombre de la persona a quien se le asigna el proyecto para su revisión;</w:t>
      </w:r>
    </w:p>
    <w:p w:rsidR="00D718A6" w:rsidRPr="00F9312C" w:rsidRDefault="00DA21FB" w:rsidP="00487DA0">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 xml:space="preserve">Fecha y hora en que se recibió el proyecto en la Secretaría </w:t>
      </w:r>
      <w:r w:rsidR="00955CEF" w:rsidRPr="00F9312C">
        <w:rPr>
          <w:rFonts w:asciiTheme="majorHAnsi" w:hAnsiTheme="majorHAnsi"/>
          <w:sz w:val="22"/>
          <w:szCs w:val="22"/>
        </w:rPr>
        <w:t>General</w:t>
      </w:r>
      <w:r w:rsidRPr="00F9312C">
        <w:rPr>
          <w:rFonts w:asciiTheme="majorHAnsi" w:hAnsiTheme="majorHAnsi"/>
          <w:sz w:val="22"/>
          <w:szCs w:val="22"/>
        </w:rPr>
        <w:t>;</w:t>
      </w:r>
    </w:p>
    <w:p w:rsidR="00D718A6" w:rsidRPr="00F9312C" w:rsidRDefault="00DA21FB" w:rsidP="00487DA0">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 xml:space="preserve">Observaciones tales como, si el proyecto </w:t>
      </w:r>
      <w:r w:rsidR="00317D89">
        <w:rPr>
          <w:rFonts w:asciiTheme="majorHAnsi" w:hAnsiTheme="majorHAnsi"/>
          <w:sz w:val="22"/>
          <w:szCs w:val="22"/>
        </w:rPr>
        <w:t xml:space="preserve">es acuerdo o incidente, si </w:t>
      </w:r>
      <w:r w:rsidRPr="00F9312C">
        <w:rPr>
          <w:rFonts w:asciiTheme="majorHAnsi" w:hAnsiTheme="majorHAnsi"/>
          <w:sz w:val="22"/>
          <w:szCs w:val="22"/>
        </w:rPr>
        <w:t>fue circulado como urgente, si está vinculado con otro proyecto, etc.</w:t>
      </w:r>
    </w:p>
    <w:p w:rsidR="00D718A6" w:rsidRPr="00317D89" w:rsidRDefault="00DA21FB" w:rsidP="00487DA0">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Tipo de sesión en donde se resolverá el asunto;</w:t>
      </w:r>
    </w:p>
    <w:p w:rsidR="00317D89" w:rsidRPr="00317D89" w:rsidRDefault="00317D89" w:rsidP="00487DA0">
      <w:pPr>
        <w:pStyle w:val="Prrafodelista"/>
        <w:widowControl/>
        <w:numPr>
          <w:ilvl w:val="1"/>
          <w:numId w:val="19"/>
        </w:numPr>
        <w:spacing w:line="240" w:lineRule="auto"/>
        <w:contextualSpacing/>
        <w:rPr>
          <w:rFonts w:asciiTheme="majorHAnsi" w:hAnsiTheme="majorHAnsi"/>
          <w:b/>
          <w:sz w:val="22"/>
          <w:szCs w:val="22"/>
        </w:rPr>
      </w:pPr>
      <w:r>
        <w:rPr>
          <w:rFonts w:asciiTheme="majorHAnsi" w:hAnsiTheme="majorHAnsi"/>
          <w:sz w:val="22"/>
          <w:szCs w:val="22"/>
        </w:rPr>
        <w:t>Nombre del actor;</w:t>
      </w:r>
    </w:p>
    <w:p w:rsidR="00317D89" w:rsidRPr="00F9312C" w:rsidRDefault="00317D89" w:rsidP="00487DA0">
      <w:pPr>
        <w:pStyle w:val="Prrafodelista"/>
        <w:widowControl/>
        <w:numPr>
          <w:ilvl w:val="1"/>
          <w:numId w:val="19"/>
        </w:numPr>
        <w:spacing w:line="240" w:lineRule="auto"/>
        <w:contextualSpacing/>
        <w:rPr>
          <w:rFonts w:asciiTheme="majorHAnsi" w:hAnsiTheme="majorHAnsi"/>
          <w:b/>
          <w:sz w:val="22"/>
          <w:szCs w:val="22"/>
        </w:rPr>
      </w:pPr>
      <w:r>
        <w:rPr>
          <w:rFonts w:asciiTheme="majorHAnsi" w:hAnsiTheme="majorHAnsi"/>
          <w:sz w:val="22"/>
          <w:szCs w:val="22"/>
        </w:rPr>
        <w:t>Nombre de la autoridad responsable;</w:t>
      </w:r>
    </w:p>
    <w:p w:rsidR="00317D89" w:rsidRPr="00317D89" w:rsidRDefault="00DA21FB" w:rsidP="00487DA0">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Nombre del</w:t>
      </w:r>
      <w:r w:rsidR="00516222" w:rsidRPr="00F9312C">
        <w:rPr>
          <w:rFonts w:asciiTheme="majorHAnsi" w:hAnsiTheme="majorHAnsi"/>
          <w:sz w:val="22"/>
          <w:szCs w:val="22"/>
        </w:rPr>
        <w:t xml:space="preserve"> Magistrado al que se </w:t>
      </w:r>
      <w:r w:rsidR="008476E0" w:rsidRPr="00F9312C">
        <w:rPr>
          <w:rFonts w:asciiTheme="majorHAnsi" w:hAnsiTheme="majorHAnsi"/>
          <w:sz w:val="22"/>
          <w:szCs w:val="22"/>
        </w:rPr>
        <w:t>turnó</w:t>
      </w:r>
      <w:r w:rsidR="00516222" w:rsidRPr="00F9312C">
        <w:rPr>
          <w:rFonts w:asciiTheme="majorHAnsi" w:hAnsiTheme="majorHAnsi"/>
          <w:sz w:val="22"/>
          <w:szCs w:val="22"/>
        </w:rPr>
        <w:t xml:space="preserve"> el asunto</w:t>
      </w:r>
      <w:r w:rsidR="00317D89">
        <w:rPr>
          <w:rFonts w:asciiTheme="majorHAnsi" w:hAnsiTheme="majorHAnsi"/>
          <w:sz w:val="22"/>
          <w:szCs w:val="22"/>
        </w:rPr>
        <w:t>;</w:t>
      </w:r>
    </w:p>
    <w:p w:rsidR="00D718A6" w:rsidRPr="00852C50" w:rsidRDefault="00317D89" w:rsidP="00487DA0">
      <w:pPr>
        <w:pStyle w:val="Prrafodelista"/>
        <w:widowControl/>
        <w:numPr>
          <w:ilvl w:val="1"/>
          <w:numId w:val="19"/>
        </w:numPr>
        <w:spacing w:line="240" w:lineRule="auto"/>
        <w:contextualSpacing/>
        <w:rPr>
          <w:rFonts w:asciiTheme="majorHAnsi" w:hAnsiTheme="majorHAnsi"/>
          <w:b/>
          <w:sz w:val="22"/>
          <w:szCs w:val="22"/>
        </w:rPr>
      </w:pPr>
      <w:r>
        <w:rPr>
          <w:rFonts w:asciiTheme="majorHAnsi" w:hAnsiTheme="majorHAnsi"/>
          <w:sz w:val="22"/>
          <w:szCs w:val="22"/>
        </w:rPr>
        <w:t>Nombre del</w:t>
      </w:r>
      <w:r w:rsidR="00516222" w:rsidRPr="00F9312C">
        <w:rPr>
          <w:rFonts w:asciiTheme="majorHAnsi" w:hAnsiTheme="majorHAnsi"/>
          <w:sz w:val="22"/>
          <w:szCs w:val="22"/>
        </w:rPr>
        <w:t xml:space="preserve"> </w:t>
      </w:r>
      <w:r w:rsidR="00DA21FB" w:rsidRPr="00F9312C">
        <w:rPr>
          <w:rFonts w:asciiTheme="majorHAnsi" w:hAnsiTheme="majorHAnsi"/>
          <w:sz w:val="22"/>
          <w:szCs w:val="22"/>
        </w:rPr>
        <w:t>Secretario o Secretarios</w:t>
      </w:r>
      <w:r w:rsidR="00516222" w:rsidRPr="00F9312C">
        <w:rPr>
          <w:rFonts w:asciiTheme="majorHAnsi" w:hAnsiTheme="majorHAnsi"/>
          <w:sz w:val="22"/>
          <w:szCs w:val="22"/>
        </w:rPr>
        <w:t xml:space="preserve"> de estudio y cuenta que elaboran</w:t>
      </w:r>
      <w:r w:rsidR="00DA21FB" w:rsidRPr="00F9312C">
        <w:rPr>
          <w:rFonts w:asciiTheme="majorHAnsi" w:hAnsiTheme="majorHAnsi"/>
          <w:sz w:val="22"/>
          <w:szCs w:val="22"/>
        </w:rPr>
        <w:t xml:space="preserve"> el proyecto</w:t>
      </w:r>
      <w:r w:rsidR="00D26FC7">
        <w:rPr>
          <w:rFonts w:asciiTheme="majorHAnsi" w:hAnsiTheme="majorHAnsi"/>
          <w:sz w:val="22"/>
          <w:szCs w:val="22"/>
        </w:rPr>
        <w:t>, dar clic en agregar se despliega una ventana de “Se</w:t>
      </w:r>
      <w:r w:rsidR="00B65E32">
        <w:rPr>
          <w:rFonts w:asciiTheme="majorHAnsi" w:hAnsiTheme="majorHAnsi"/>
          <w:sz w:val="22"/>
          <w:szCs w:val="22"/>
        </w:rPr>
        <w:t>c</w:t>
      </w:r>
      <w:r w:rsidR="00D26FC7">
        <w:rPr>
          <w:rFonts w:asciiTheme="majorHAnsi" w:hAnsiTheme="majorHAnsi"/>
          <w:sz w:val="22"/>
          <w:szCs w:val="22"/>
        </w:rPr>
        <w:t>retarios”, se selecciona al Magistr</w:t>
      </w:r>
      <w:r w:rsidR="00B65E32">
        <w:rPr>
          <w:rFonts w:asciiTheme="majorHAnsi" w:hAnsiTheme="majorHAnsi"/>
          <w:sz w:val="22"/>
          <w:szCs w:val="22"/>
        </w:rPr>
        <w:t>a</w:t>
      </w:r>
      <w:r w:rsidR="00D26FC7">
        <w:rPr>
          <w:rFonts w:asciiTheme="majorHAnsi" w:hAnsiTheme="majorHAnsi"/>
          <w:sz w:val="22"/>
          <w:szCs w:val="22"/>
        </w:rPr>
        <w:t xml:space="preserve">do y se marca la casilla(s) del nombre del Secretario y </w:t>
      </w:r>
      <w:r w:rsidR="00852C50">
        <w:rPr>
          <w:rFonts w:asciiTheme="majorHAnsi" w:hAnsiTheme="majorHAnsi"/>
          <w:sz w:val="22"/>
          <w:szCs w:val="22"/>
        </w:rPr>
        <w:t xml:space="preserve">se </w:t>
      </w:r>
      <w:r w:rsidR="00B65E32">
        <w:rPr>
          <w:rFonts w:asciiTheme="majorHAnsi" w:hAnsiTheme="majorHAnsi"/>
          <w:sz w:val="22"/>
          <w:szCs w:val="22"/>
        </w:rPr>
        <w:t>d</w:t>
      </w:r>
      <w:r w:rsidR="00852C50">
        <w:rPr>
          <w:rFonts w:asciiTheme="majorHAnsi" w:hAnsiTheme="majorHAnsi"/>
          <w:sz w:val="22"/>
          <w:szCs w:val="22"/>
        </w:rPr>
        <w:t>a</w:t>
      </w:r>
      <w:r w:rsidR="00D26FC7">
        <w:rPr>
          <w:rFonts w:asciiTheme="majorHAnsi" w:hAnsiTheme="majorHAnsi"/>
          <w:sz w:val="22"/>
          <w:szCs w:val="22"/>
        </w:rPr>
        <w:t xml:space="preserve"> clic en “Asignar”</w:t>
      </w:r>
      <w:r w:rsidR="00DA21FB" w:rsidRPr="00F9312C">
        <w:rPr>
          <w:rFonts w:asciiTheme="majorHAnsi" w:hAnsiTheme="majorHAnsi"/>
          <w:sz w:val="22"/>
          <w:szCs w:val="22"/>
        </w:rPr>
        <w:t>;</w:t>
      </w:r>
    </w:p>
    <w:p w:rsidR="0042560C" w:rsidRDefault="0042560C">
      <w:pPr>
        <w:contextualSpacing/>
        <w:rPr>
          <w:rFonts w:asciiTheme="majorHAnsi" w:hAnsiTheme="majorHAnsi"/>
          <w:b/>
          <w:sz w:val="22"/>
          <w:szCs w:val="22"/>
        </w:rPr>
      </w:pPr>
      <w:r>
        <w:rPr>
          <w:rFonts w:asciiTheme="majorHAnsi" w:hAnsiTheme="majorHAnsi"/>
          <w:b/>
          <w:noProof/>
          <w:sz w:val="22"/>
          <w:szCs w:val="22"/>
          <w:lang w:eastAsia="es-MX"/>
        </w:rPr>
        <w:drawing>
          <wp:inline distT="0" distB="0" distL="0" distR="0">
            <wp:extent cx="2317750" cy="3194050"/>
            <wp:effectExtent l="19050" t="0" r="6350" b="0"/>
            <wp:docPr id="269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srcRect/>
                    <a:stretch>
                      <a:fillRect/>
                    </a:stretch>
                  </pic:blipFill>
                  <pic:spPr bwMode="auto">
                    <a:xfrm>
                      <a:off x="0" y="0"/>
                      <a:ext cx="2317750" cy="3194050"/>
                    </a:xfrm>
                    <a:prstGeom prst="rect">
                      <a:avLst/>
                    </a:prstGeom>
                    <a:noFill/>
                    <a:ln w="9525">
                      <a:noFill/>
                      <a:miter lim="800000"/>
                      <a:headEnd/>
                      <a:tailEnd/>
                    </a:ln>
                  </pic:spPr>
                </pic:pic>
              </a:graphicData>
            </a:graphic>
          </wp:inline>
        </w:drawing>
      </w:r>
    </w:p>
    <w:p w:rsidR="00A54113" w:rsidRPr="00F9312C" w:rsidRDefault="00A54113" w:rsidP="0042560C">
      <w:pPr>
        <w:pStyle w:val="Prrafodelista"/>
        <w:widowControl/>
        <w:numPr>
          <w:ilvl w:val="1"/>
          <w:numId w:val="19"/>
        </w:numPr>
        <w:spacing w:line="240" w:lineRule="auto"/>
        <w:contextualSpacing/>
        <w:rPr>
          <w:rFonts w:asciiTheme="majorHAnsi" w:hAnsiTheme="majorHAnsi"/>
          <w:b/>
          <w:sz w:val="22"/>
          <w:szCs w:val="22"/>
        </w:rPr>
      </w:pPr>
      <w:r w:rsidRPr="00F9312C">
        <w:rPr>
          <w:rFonts w:asciiTheme="majorHAnsi" w:hAnsiTheme="majorHAnsi"/>
          <w:sz w:val="22"/>
          <w:szCs w:val="22"/>
        </w:rPr>
        <w:t>Descripción del acto impugnado.</w:t>
      </w:r>
    </w:p>
    <w:p w:rsidR="00D718A6" w:rsidRPr="00D26FC7" w:rsidRDefault="00556B72" w:rsidP="00487DA0">
      <w:pPr>
        <w:pStyle w:val="Prrafodelista"/>
        <w:widowControl/>
        <w:numPr>
          <w:ilvl w:val="1"/>
          <w:numId w:val="19"/>
        </w:numPr>
        <w:spacing w:line="240" w:lineRule="auto"/>
        <w:contextualSpacing/>
        <w:rPr>
          <w:rFonts w:asciiTheme="majorHAnsi" w:hAnsiTheme="majorHAnsi"/>
          <w:b/>
          <w:sz w:val="22"/>
          <w:szCs w:val="22"/>
        </w:rPr>
      </w:pPr>
      <w:r>
        <w:rPr>
          <w:rFonts w:asciiTheme="majorHAnsi" w:hAnsiTheme="majorHAnsi"/>
          <w:sz w:val="22"/>
          <w:szCs w:val="22"/>
        </w:rPr>
        <w:t xml:space="preserve">Breve descripción </w:t>
      </w:r>
      <w:r w:rsidR="00DA21FB" w:rsidRPr="00F9312C">
        <w:rPr>
          <w:rFonts w:asciiTheme="majorHAnsi" w:hAnsiTheme="majorHAnsi"/>
          <w:sz w:val="22"/>
          <w:szCs w:val="22"/>
        </w:rPr>
        <w:t>del sentido de la resolución</w:t>
      </w:r>
      <w:r w:rsidR="00D26FC7">
        <w:rPr>
          <w:rFonts w:asciiTheme="majorHAnsi" w:hAnsiTheme="majorHAnsi"/>
          <w:sz w:val="22"/>
          <w:szCs w:val="22"/>
        </w:rPr>
        <w:t>, primero se transcriben los resolutivos, se identifica el acto impugnado y se hace una síntesis del sentido del proyecto</w:t>
      </w:r>
      <w:r w:rsidR="00DA21FB" w:rsidRPr="00F9312C">
        <w:rPr>
          <w:rFonts w:asciiTheme="majorHAnsi" w:hAnsiTheme="majorHAnsi"/>
          <w:sz w:val="22"/>
          <w:szCs w:val="22"/>
        </w:rPr>
        <w:t>;</w:t>
      </w:r>
    </w:p>
    <w:p w:rsidR="00D26FC7" w:rsidRPr="00D26FC7" w:rsidRDefault="00D26FC7" w:rsidP="00487DA0">
      <w:pPr>
        <w:pStyle w:val="Prrafodelista"/>
        <w:widowControl/>
        <w:numPr>
          <w:ilvl w:val="1"/>
          <w:numId w:val="19"/>
        </w:numPr>
        <w:spacing w:line="240" w:lineRule="auto"/>
        <w:contextualSpacing/>
        <w:rPr>
          <w:rFonts w:asciiTheme="majorHAnsi" w:hAnsiTheme="majorHAnsi"/>
          <w:b/>
          <w:sz w:val="22"/>
          <w:szCs w:val="22"/>
        </w:rPr>
      </w:pPr>
      <w:r>
        <w:rPr>
          <w:rFonts w:asciiTheme="majorHAnsi" w:hAnsiTheme="majorHAnsi"/>
          <w:sz w:val="22"/>
          <w:szCs w:val="22"/>
        </w:rPr>
        <w:t>Si se circulan sustituciones, se anota si fue del proyecto o se identifica el número de hojas sustituidas, la fecha y hora en que se circularon, quién la recibió y, en su caso, se actualiza el sentido del proyecto;</w:t>
      </w:r>
    </w:p>
    <w:p w:rsidR="00D26FC7" w:rsidRPr="00B65E32" w:rsidRDefault="00D26FC7" w:rsidP="00487DA0">
      <w:pPr>
        <w:pStyle w:val="Prrafodelista"/>
        <w:widowControl/>
        <w:numPr>
          <w:ilvl w:val="1"/>
          <w:numId w:val="19"/>
        </w:numPr>
        <w:spacing w:line="240" w:lineRule="auto"/>
        <w:contextualSpacing/>
        <w:rPr>
          <w:rFonts w:asciiTheme="majorHAnsi" w:hAnsiTheme="majorHAnsi"/>
          <w:sz w:val="22"/>
          <w:szCs w:val="22"/>
        </w:rPr>
      </w:pPr>
      <w:r w:rsidRPr="00B65E32">
        <w:rPr>
          <w:rFonts w:asciiTheme="majorHAnsi" w:hAnsiTheme="majorHAnsi"/>
          <w:sz w:val="22"/>
          <w:szCs w:val="22"/>
        </w:rPr>
        <w:t>En caso de que el proyecto se circule fuera del plazo es</w:t>
      </w:r>
      <w:r w:rsidR="00B65E32">
        <w:rPr>
          <w:rFonts w:asciiTheme="majorHAnsi" w:hAnsiTheme="majorHAnsi"/>
          <w:sz w:val="22"/>
          <w:szCs w:val="22"/>
        </w:rPr>
        <w:t>t</w:t>
      </w:r>
      <w:r w:rsidRPr="00B65E32">
        <w:rPr>
          <w:rFonts w:asciiTheme="majorHAnsi" w:hAnsiTheme="majorHAnsi"/>
          <w:sz w:val="22"/>
          <w:szCs w:val="22"/>
        </w:rPr>
        <w:t xml:space="preserve">ablecido en la agenda correspondiente, se habilita la </w:t>
      </w:r>
      <w:r w:rsidR="00B65E32" w:rsidRPr="00B65E32">
        <w:rPr>
          <w:rFonts w:asciiTheme="majorHAnsi" w:hAnsiTheme="majorHAnsi"/>
          <w:sz w:val="22"/>
          <w:szCs w:val="22"/>
        </w:rPr>
        <w:t>de “Leyenda circulado”, y se anota la fecha y la hora en que se circuló,</w:t>
      </w: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Una vez capturada toda la información, dar </w:t>
      </w:r>
      <w:r w:rsidR="00615DC8" w:rsidRPr="00F9312C">
        <w:rPr>
          <w:rFonts w:asciiTheme="majorHAnsi" w:hAnsiTheme="majorHAnsi"/>
          <w:sz w:val="22"/>
          <w:szCs w:val="22"/>
        </w:rPr>
        <w:t>clic</w:t>
      </w:r>
      <w:r w:rsidRPr="00F9312C">
        <w:rPr>
          <w:rFonts w:asciiTheme="majorHAnsi" w:hAnsiTheme="majorHAnsi"/>
          <w:sz w:val="22"/>
          <w:szCs w:val="22"/>
        </w:rPr>
        <w:t xml:space="preserve"> en el icono</w:t>
      </w:r>
      <w:r w:rsidR="00487E6D" w:rsidRPr="00F9312C">
        <w:rPr>
          <w:rFonts w:asciiTheme="majorHAnsi" w:hAnsiTheme="majorHAnsi"/>
          <w:b/>
          <w:noProof/>
          <w:sz w:val="22"/>
          <w:szCs w:val="22"/>
          <w:lang w:eastAsia="es-MX"/>
        </w:rPr>
        <w:drawing>
          <wp:inline distT="0" distB="0" distL="0" distR="0">
            <wp:extent cx="161925" cy="137923"/>
            <wp:effectExtent l="0" t="0" r="0" b="0"/>
            <wp:docPr id="1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srcRect/>
                    <a:stretch>
                      <a:fillRect/>
                    </a:stretch>
                  </pic:blipFill>
                  <pic:spPr bwMode="auto">
                    <a:xfrm>
                      <a:off x="0" y="0"/>
                      <a:ext cx="162645" cy="138536"/>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516222" w:rsidRPr="00F9312C">
        <w:rPr>
          <w:rFonts w:asciiTheme="majorHAnsi" w:hAnsiTheme="majorHAnsi"/>
          <w:b/>
          <w:sz w:val="22"/>
          <w:szCs w:val="22"/>
        </w:rPr>
        <w:t>Actualizar registro</w:t>
      </w:r>
      <w:r w:rsidRPr="00F9312C">
        <w:rPr>
          <w:rFonts w:asciiTheme="majorHAnsi" w:hAnsiTheme="majorHAnsi"/>
          <w:sz w:val="22"/>
          <w:szCs w:val="22"/>
        </w:rPr>
        <w:t>”.</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Si una vez guardada toda la información, el asunto es retirado de la sesión, en la pantalla “</w:t>
      </w:r>
      <w:r w:rsidRPr="00F9312C">
        <w:rPr>
          <w:rFonts w:asciiTheme="majorHAnsi" w:hAnsiTheme="majorHAnsi"/>
          <w:b/>
          <w:sz w:val="22"/>
          <w:szCs w:val="22"/>
        </w:rPr>
        <w:t>Captura detalle de Proyecto</w:t>
      </w:r>
      <w:r w:rsidRPr="00F9312C">
        <w:rPr>
          <w:rFonts w:asciiTheme="majorHAnsi" w:hAnsiTheme="majorHAnsi"/>
          <w:sz w:val="22"/>
          <w:szCs w:val="22"/>
        </w:rPr>
        <w:t xml:space="preserve">” </w:t>
      </w:r>
      <w:r w:rsidR="00D27424" w:rsidRPr="00F9312C">
        <w:rPr>
          <w:rFonts w:asciiTheme="majorHAnsi" w:hAnsiTheme="majorHAnsi"/>
          <w:sz w:val="22"/>
          <w:szCs w:val="22"/>
        </w:rPr>
        <w:t>seleccionar</w:t>
      </w:r>
      <w:r w:rsidRPr="00F9312C">
        <w:rPr>
          <w:rFonts w:asciiTheme="majorHAnsi" w:hAnsiTheme="majorHAnsi"/>
          <w:sz w:val="22"/>
          <w:szCs w:val="22"/>
        </w:rPr>
        <w:t xml:space="preserve"> la casilla “</w:t>
      </w:r>
      <w:r w:rsidRPr="00F9312C">
        <w:rPr>
          <w:rFonts w:asciiTheme="majorHAnsi" w:hAnsiTheme="majorHAnsi"/>
          <w:b/>
          <w:sz w:val="22"/>
          <w:szCs w:val="22"/>
        </w:rPr>
        <w:t>retirado</w:t>
      </w:r>
      <w:r w:rsidR="00556B72">
        <w:rPr>
          <w:rFonts w:asciiTheme="majorHAnsi" w:hAnsiTheme="majorHAnsi"/>
          <w:sz w:val="22"/>
          <w:szCs w:val="22"/>
        </w:rPr>
        <w:t xml:space="preserve">” y </w:t>
      </w:r>
      <w:r w:rsidRPr="00F9312C">
        <w:rPr>
          <w:rFonts w:asciiTheme="majorHAnsi" w:hAnsiTheme="majorHAnsi"/>
          <w:sz w:val="22"/>
          <w:szCs w:val="22"/>
        </w:rPr>
        <w:t>registre la fecha de retiro y el tipo de sesión de la cual se retira el asunto.</w:t>
      </w: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Una vez capturada la informa</w:t>
      </w:r>
      <w:r w:rsidR="00556B72">
        <w:rPr>
          <w:rFonts w:asciiTheme="majorHAnsi" w:hAnsiTheme="majorHAnsi"/>
          <w:sz w:val="22"/>
          <w:szCs w:val="22"/>
        </w:rPr>
        <w:t>ción de retiro, dar</w:t>
      </w:r>
      <w:r w:rsidRPr="00F9312C">
        <w:rPr>
          <w:rFonts w:asciiTheme="majorHAnsi" w:hAnsiTheme="majorHAnsi"/>
          <w:sz w:val="22"/>
          <w:szCs w:val="22"/>
        </w:rPr>
        <w:t xml:space="preserve"> </w:t>
      </w:r>
      <w:r w:rsidR="00615DC8" w:rsidRPr="00F9312C">
        <w:rPr>
          <w:rFonts w:asciiTheme="majorHAnsi" w:hAnsiTheme="majorHAnsi"/>
          <w:sz w:val="22"/>
          <w:szCs w:val="22"/>
        </w:rPr>
        <w:t>clic</w:t>
      </w:r>
      <w:r w:rsidRPr="00F9312C">
        <w:rPr>
          <w:rFonts w:asciiTheme="majorHAnsi" w:hAnsiTheme="majorHAnsi"/>
          <w:sz w:val="22"/>
          <w:szCs w:val="22"/>
        </w:rPr>
        <w:t xml:space="preserve"> en el icono</w:t>
      </w:r>
      <w:r w:rsidR="00487E6D" w:rsidRPr="00F9312C">
        <w:rPr>
          <w:rFonts w:asciiTheme="majorHAnsi" w:hAnsiTheme="majorHAnsi"/>
          <w:b/>
          <w:noProof/>
          <w:sz w:val="22"/>
          <w:szCs w:val="22"/>
          <w:lang w:eastAsia="es-MX"/>
        </w:rPr>
        <w:drawing>
          <wp:inline distT="0" distB="0" distL="0" distR="0">
            <wp:extent cx="180975" cy="154149"/>
            <wp:effectExtent l="0" t="0" r="0" b="0"/>
            <wp:docPr id="10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srcRect/>
                    <a:stretch>
                      <a:fillRect/>
                    </a:stretch>
                  </pic:blipFill>
                  <pic:spPr bwMode="auto">
                    <a:xfrm>
                      <a:off x="0" y="0"/>
                      <a:ext cx="181779" cy="154834"/>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00B65E32">
        <w:rPr>
          <w:rFonts w:asciiTheme="majorHAnsi" w:hAnsiTheme="majorHAnsi"/>
          <w:b/>
          <w:sz w:val="22"/>
          <w:szCs w:val="22"/>
        </w:rPr>
        <w:t>Actualizar registro</w:t>
      </w:r>
      <w:r w:rsidRPr="00F9312C">
        <w:rPr>
          <w:rFonts w:asciiTheme="majorHAnsi" w:hAnsiTheme="majorHAnsi"/>
          <w:sz w:val="22"/>
          <w:szCs w:val="22"/>
        </w:rPr>
        <w:t>”.</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Si se desea acumular un expediente, siga los pasos 1 a 5 y </w:t>
      </w:r>
      <w:r w:rsidR="00D27424" w:rsidRPr="00F9312C">
        <w:rPr>
          <w:rFonts w:asciiTheme="majorHAnsi" w:hAnsiTheme="majorHAnsi"/>
          <w:sz w:val="22"/>
          <w:szCs w:val="22"/>
        </w:rPr>
        <w:t>seleccionar</w:t>
      </w:r>
      <w:r w:rsidRPr="00F9312C">
        <w:rPr>
          <w:rFonts w:asciiTheme="majorHAnsi" w:hAnsiTheme="majorHAnsi"/>
          <w:sz w:val="22"/>
          <w:szCs w:val="22"/>
        </w:rPr>
        <w:t xml:space="preserve"> la casilla del asunto que se desee acumular;</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Se da </w:t>
      </w:r>
      <w:r w:rsidR="00615DC8" w:rsidRPr="00F9312C">
        <w:rPr>
          <w:rFonts w:asciiTheme="majorHAnsi" w:hAnsiTheme="majorHAnsi"/>
          <w:sz w:val="22"/>
          <w:szCs w:val="22"/>
        </w:rPr>
        <w:t>clic</w:t>
      </w:r>
      <w:r w:rsidRPr="00F9312C">
        <w:rPr>
          <w:rFonts w:asciiTheme="majorHAnsi" w:hAnsiTheme="majorHAnsi"/>
          <w:sz w:val="22"/>
          <w:szCs w:val="22"/>
        </w:rPr>
        <w:t xml:space="preserve"> en el icono “</w:t>
      </w:r>
      <w:bookmarkStart w:id="30" w:name="Acumular_Expedientes"/>
      <w:r w:rsidRPr="00F9312C">
        <w:rPr>
          <w:rFonts w:asciiTheme="majorHAnsi" w:hAnsiTheme="majorHAnsi"/>
          <w:b/>
          <w:sz w:val="22"/>
          <w:szCs w:val="22"/>
        </w:rPr>
        <w:t>Acumular Expedientes</w:t>
      </w:r>
      <w:bookmarkEnd w:id="30"/>
      <w:r w:rsidRPr="00F9312C">
        <w:rPr>
          <w:rFonts w:asciiTheme="majorHAnsi" w:hAnsiTheme="majorHAnsi"/>
          <w:sz w:val="22"/>
          <w:szCs w:val="22"/>
        </w:rPr>
        <w:t>” y se desplegará la pantalla “</w:t>
      </w:r>
      <w:r w:rsidRPr="00F9312C">
        <w:rPr>
          <w:rFonts w:asciiTheme="majorHAnsi" w:hAnsiTheme="majorHAnsi"/>
          <w:b/>
          <w:sz w:val="22"/>
          <w:szCs w:val="22"/>
        </w:rPr>
        <w:t>Pre acumulación de expedientes</w:t>
      </w:r>
      <w:r w:rsidRPr="00F9312C">
        <w:rPr>
          <w:rFonts w:asciiTheme="majorHAnsi" w:hAnsiTheme="majorHAnsi"/>
          <w:sz w:val="22"/>
          <w:szCs w:val="22"/>
        </w:rPr>
        <w:t>”</w:t>
      </w:r>
    </w:p>
    <w:p w:rsidR="00476CA7" w:rsidRPr="00F9312C" w:rsidRDefault="00476CA7" w:rsidP="00476CA7">
      <w:pPr>
        <w:pStyle w:val="Prrafodelista"/>
        <w:ind w:left="720"/>
        <w:rPr>
          <w:b/>
          <w:sz w:val="22"/>
          <w:szCs w:val="22"/>
        </w:rPr>
      </w:pPr>
    </w:p>
    <w:p w:rsidR="00476CA7" w:rsidRPr="00F9312C" w:rsidRDefault="00876619" w:rsidP="00476CA7">
      <w:pPr>
        <w:pStyle w:val="Prrafodelista"/>
        <w:ind w:left="720"/>
        <w:jc w:val="center"/>
        <w:rPr>
          <w:b/>
          <w:sz w:val="22"/>
          <w:szCs w:val="22"/>
        </w:rPr>
      </w:pPr>
      <w:r w:rsidRPr="00876619">
        <w:rPr>
          <w:noProof/>
          <w:lang w:eastAsia="es-MX"/>
        </w:rPr>
        <w:pict>
          <v:shape id="AutoShape 110" o:spid="_x0000_s1303" type="#_x0000_t120" style="position:absolute;left:0;text-align:left;margin-left:238.45pt;margin-top:15.5pt;width:20.6pt;height:22.5pt;z-index:251547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" fillcolor="#f2f2f2" strokeweight="1pt">
            <v:textbox inset="0,1mm,0">
              <w:txbxContent>
                <w:p w:rsidR="00A7577E" w:rsidRPr="00C23D9A" w:rsidRDefault="00A7577E" w:rsidP="00476CA7">
                  <w:pPr>
                    <w:rPr>
                      <w:sz w:val="16"/>
                      <w:szCs w:val="12"/>
                      <w:lang w:val="es-ES"/>
                    </w:rPr>
                  </w:pPr>
                  <w:r>
                    <w:rPr>
                      <w:sz w:val="16"/>
                      <w:szCs w:val="12"/>
                      <w:lang w:val="es-ES"/>
                    </w:rPr>
                    <w:t>13</w:t>
                  </w:r>
                </w:p>
              </w:txbxContent>
            </v:textbox>
          </v:shape>
        </w:pict>
      </w:r>
      <w:r w:rsidRPr="00876619">
        <w:rPr>
          <w:noProof/>
          <w:lang w:eastAsia="es-MX"/>
        </w:rPr>
        <w:pict>
          <v:shape id="_x0000_s1304" type="#_x0000_t120" style="position:absolute;left:0;text-align:left;margin-left:360.15pt;margin-top:183.75pt;width:20.6pt;height:22.5pt;z-index:25154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" fillcolor="#f2f2f2" strokeweight="1pt">
            <v:textbox inset="0,1mm,0">
              <w:txbxContent>
                <w:p w:rsidR="00A7577E" w:rsidRPr="00C23D9A" w:rsidRDefault="00A7577E" w:rsidP="00476CA7">
                  <w:pPr>
                    <w:rPr>
                      <w:sz w:val="16"/>
                      <w:szCs w:val="12"/>
                      <w:lang w:val="es-ES"/>
                    </w:rPr>
                  </w:pPr>
                  <w:r>
                    <w:rPr>
                      <w:sz w:val="16"/>
                      <w:szCs w:val="12"/>
                      <w:lang w:val="es-ES"/>
                    </w:rPr>
                    <w:t>14</w:t>
                  </w:r>
                </w:p>
              </w:txbxContent>
            </v:textbox>
          </v:shape>
        </w:pict>
      </w:r>
      <w:r w:rsidR="00476CA7" w:rsidRPr="00F9312C">
        <w:rPr>
          <w:b/>
          <w:noProof/>
          <w:sz w:val="22"/>
          <w:szCs w:val="22"/>
          <w:lang w:eastAsia="es-MX"/>
        </w:rPr>
        <w:drawing>
          <wp:inline distT="0" distB="0" distL="0" distR="0">
            <wp:extent cx="3314700" cy="4133850"/>
            <wp:effectExtent l="19050" t="0" r="0" b="0"/>
            <wp:docPr id="1045"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94"/>
                    <a:srcRect/>
                    <a:stretch>
                      <a:fillRect/>
                    </a:stretch>
                  </pic:blipFill>
                  <pic:spPr bwMode="auto">
                    <a:xfrm>
                      <a:off x="0" y="0"/>
                      <a:ext cx="3314700" cy="4133850"/>
                    </a:xfrm>
                    <a:prstGeom prst="rect">
                      <a:avLst/>
                    </a:prstGeom>
                    <a:noFill/>
                    <a:ln w="9525">
                      <a:noFill/>
                      <a:miter lim="800000"/>
                      <a:headEnd/>
                      <a:tailEnd/>
                    </a:ln>
                  </pic:spPr>
                </pic:pic>
              </a:graphicData>
            </a:graphic>
          </wp:inline>
        </w:drawing>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27424"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Seleccionar</w:t>
      </w:r>
      <w:r w:rsidR="00DA21FB" w:rsidRPr="00F9312C">
        <w:rPr>
          <w:rFonts w:asciiTheme="majorHAnsi" w:hAnsiTheme="majorHAnsi"/>
          <w:sz w:val="22"/>
          <w:szCs w:val="22"/>
        </w:rPr>
        <w:t xml:space="preserve"> el expediente base y la casilla del expediente a acumular;</w:t>
      </w: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Dar </w:t>
      </w:r>
      <w:r w:rsidR="00615DC8" w:rsidRPr="00F9312C">
        <w:rPr>
          <w:rFonts w:asciiTheme="majorHAnsi" w:hAnsiTheme="majorHAnsi"/>
          <w:sz w:val="22"/>
          <w:szCs w:val="22"/>
        </w:rPr>
        <w:t>clic</w:t>
      </w:r>
      <w:r w:rsidRPr="00F9312C">
        <w:rPr>
          <w:rFonts w:asciiTheme="majorHAnsi" w:hAnsiTheme="majorHAnsi"/>
          <w:sz w:val="22"/>
          <w:szCs w:val="22"/>
        </w:rPr>
        <w:t xml:space="preserve"> en el botón </w:t>
      </w:r>
      <w:r w:rsidR="00487E6D" w:rsidRPr="00F9312C">
        <w:rPr>
          <w:rFonts w:asciiTheme="majorHAnsi" w:hAnsiTheme="majorHAnsi"/>
          <w:b/>
          <w:noProof/>
          <w:sz w:val="22"/>
          <w:szCs w:val="22"/>
          <w:lang w:eastAsia="es-MX"/>
        </w:rPr>
        <w:drawing>
          <wp:inline distT="0" distB="0" distL="0" distR="0">
            <wp:extent cx="190500" cy="151191"/>
            <wp:effectExtent l="0" t="0" r="0" b="1270"/>
            <wp:docPr id="10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srcRect/>
                    <a:stretch>
                      <a:fillRect/>
                    </a:stretch>
                  </pic:blipFill>
                  <pic:spPr bwMode="auto">
                    <a:xfrm>
                      <a:off x="0" y="0"/>
                      <a:ext cx="190500" cy="151191"/>
                    </a:xfrm>
                    <a:prstGeom prst="rect">
                      <a:avLst/>
                    </a:prstGeom>
                    <a:noFill/>
                    <a:ln w="9525">
                      <a:noFill/>
                      <a:miter lim="800000"/>
                      <a:headEnd/>
                      <a:tailEnd/>
                    </a:ln>
                  </pic:spPr>
                </pic:pic>
              </a:graphicData>
            </a:graphic>
          </wp:inline>
        </w:drawing>
      </w:r>
      <w:r w:rsidR="00487E6D" w:rsidRPr="00F9312C">
        <w:rPr>
          <w:rFonts w:asciiTheme="majorHAnsi" w:hAnsiTheme="majorHAnsi"/>
          <w:sz w:val="22"/>
          <w:szCs w:val="22"/>
        </w:rPr>
        <w:t xml:space="preserve"> </w:t>
      </w:r>
      <w:r w:rsidRPr="00F9312C">
        <w:rPr>
          <w:rFonts w:asciiTheme="majorHAnsi" w:hAnsiTheme="majorHAnsi"/>
          <w:sz w:val="22"/>
          <w:szCs w:val="22"/>
        </w:rPr>
        <w:t>“</w:t>
      </w:r>
      <w:r w:rsidRPr="00F9312C">
        <w:rPr>
          <w:rFonts w:asciiTheme="majorHAnsi" w:hAnsiTheme="majorHAnsi"/>
          <w:b/>
          <w:sz w:val="22"/>
          <w:szCs w:val="22"/>
        </w:rPr>
        <w:t>Acumular</w:t>
      </w:r>
      <w:r w:rsidRPr="00F9312C">
        <w:rPr>
          <w:rFonts w:asciiTheme="majorHAnsi" w:hAnsiTheme="majorHAnsi"/>
          <w:sz w:val="22"/>
          <w:szCs w:val="22"/>
        </w:rPr>
        <w:t>” y después, aceptar en el cuadro de dialogo que aparece en seguida</w:t>
      </w:r>
      <w:r w:rsidR="00B65E32">
        <w:rPr>
          <w:rFonts w:asciiTheme="majorHAnsi" w:hAnsiTheme="majorHAnsi"/>
          <w:sz w:val="22"/>
          <w:szCs w:val="22"/>
        </w:rPr>
        <w:t>, después se da clic en “</w:t>
      </w:r>
      <w:r w:rsidR="00B65E32" w:rsidRPr="00487E6D">
        <w:rPr>
          <w:rFonts w:asciiTheme="majorHAnsi" w:hAnsiTheme="majorHAnsi"/>
          <w:b/>
          <w:sz w:val="22"/>
          <w:szCs w:val="22"/>
        </w:rPr>
        <w:t>Salir</w:t>
      </w:r>
      <w:r w:rsidR="00B65E32">
        <w:rPr>
          <w:rFonts w:asciiTheme="majorHAnsi" w:hAnsiTheme="majorHAnsi"/>
          <w:sz w:val="22"/>
          <w:szCs w:val="22"/>
        </w:rPr>
        <w:t>”</w:t>
      </w:r>
      <w:r w:rsidRPr="00F9312C">
        <w:rPr>
          <w:rFonts w:asciiTheme="majorHAnsi" w:hAnsiTheme="majorHAnsi"/>
          <w:sz w:val="22"/>
          <w:szCs w:val="22"/>
        </w:rPr>
        <w:t>;</w:t>
      </w: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la pantalla principal, dar </w:t>
      </w:r>
      <w:r w:rsidR="00615DC8" w:rsidRPr="00F9312C">
        <w:rPr>
          <w:rFonts w:asciiTheme="majorHAnsi" w:hAnsiTheme="majorHAnsi"/>
          <w:sz w:val="22"/>
          <w:szCs w:val="22"/>
        </w:rPr>
        <w:t>clic</w:t>
      </w:r>
      <w:r w:rsidRPr="00F9312C">
        <w:rPr>
          <w:rFonts w:asciiTheme="majorHAnsi" w:hAnsiTheme="majorHAnsi"/>
          <w:sz w:val="22"/>
          <w:szCs w:val="22"/>
        </w:rPr>
        <w:t xml:space="preserve"> en el icono </w:t>
      </w:r>
      <w:r w:rsidR="00487E6D" w:rsidRPr="00F9312C">
        <w:rPr>
          <w:rFonts w:asciiTheme="majorHAnsi" w:hAnsiTheme="majorHAnsi"/>
          <w:b/>
          <w:noProof/>
          <w:sz w:val="22"/>
          <w:szCs w:val="22"/>
          <w:lang w:eastAsia="es-MX"/>
        </w:rPr>
        <w:drawing>
          <wp:inline distT="0" distB="0" distL="0" distR="0">
            <wp:extent cx="185107" cy="157668"/>
            <wp:effectExtent l="0" t="0" r="5715" b="0"/>
            <wp:docPr id="10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srcRect/>
                    <a:stretch>
                      <a:fillRect/>
                    </a:stretch>
                  </pic:blipFill>
                  <pic:spPr bwMode="auto">
                    <a:xfrm>
                      <a:off x="0" y="0"/>
                      <a:ext cx="185930" cy="158369"/>
                    </a:xfrm>
                    <a:prstGeom prst="rect">
                      <a:avLst/>
                    </a:prstGeom>
                    <a:noFill/>
                    <a:ln w="9525">
                      <a:noFill/>
                      <a:miter lim="800000"/>
                      <a:headEnd/>
                      <a:tailEnd/>
                    </a:ln>
                  </pic:spPr>
                </pic:pic>
              </a:graphicData>
            </a:graphic>
          </wp:inline>
        </w:drawing>
      </w:r>
      <w:r w:rsidR="00487E6D" w:rsidRPr="00F9312C">
        <w:rPr>
          <w:rFonts w:asciiTheme="majorHAnsi" w:hAnsiTheme="majorHAnsi"/>
          <w:sz w:val="22"/>
          <w:szCs w:val="22"/>
        </w:rPr>
        <w:t xml:space="preserve"> </w:t>
      </w:r>
      <w:r w:rsidRPr="00F9312C">
        <w:rPr>
          <w:rFonts w:asciiTheme="majorHAnsi" w:hAnsiTheme="majorHAnsi"/>
          <w:sz w:val="22"/>
          <w:szCs w:val="22"/>
        </w:rPr>
        <w:t>“</w:t>
      </w:r>
      <w:r w:rsidRPr="00F9312C">
        <w:rPr>
          <w:rFonts w:asciiTheme="majorHAnsi" w:hAnsiTheme="majorHAnsi"/>
          <w:b/>
          <w:sz w:val="22"/>
          <w:szCs w:val="22"/>
        </w:rPr>
        <w:t>Guardar</w:t>
      </w:r>
      <w:r w:rsidRPr="00F9312C">
        <w:rPr>
          <w:rFonts w:asciiTheme="majorHAnsi" w:hAnsiTheme="majorHAnsi"/>
          <w:sz w:val="22"/>
          <w:szCs w:val="22"/>
        </w:rPr>
        <w:t>”.</w:t>
      </w:r>
    </w:p>
    <w:p w:rsidR="00DA21FB" w:rsidRPr="00F9312C" w:rsidRDefault="00DA21FB" w:rsidP="00182254">
      <w:pPr>
        <w:pStyle w:val="Prrafodelista"/>
        <w:spacing w:line="240" w:lineRule="auto"/>
        <w:rPr>
          <w:rFonts w:asciiTheme="majorHAnsi" w:hAnsiTheme="majorHAnsi"/>
          <w:b/>
          <w:sz w:val="22"/>
          <w:szCs w:val="22"/>
        </w:rPr>
      </w:pPr>
    </w:p>
    <w:p w:rsidR="00D718A6" w:rsidRPr="00F9312C" w:rsidRDefault="00DA21FB"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En caso de que se tenga que agregar dos o más veces el mismo expediente, por tratarse de incidentes, </w:t>
      </w:r>
      <w:r w:rsidR="00D27424" w:rsidRPr="00F9312C">
        <w:rPr>
          <w:rFonts w:asciiTheme="majorHAnsi" w:hAnsiTheme="majorHAnsi"/>
          <w:sz w:val="22"/>
          <w:szCs w:val="22"/>
        </w:rPr>
        <w:t>presionar</w:t>
      </w:r>
      <w:r w:rsidRPr="00F9312C">
        <w:rPr>
          <w:rFonts w:asciiTheme="majorHAnsi" w:hAnsiTheme="majorHAnsi"/>
          <w:sz w:val="22"/>
          <w:szCs w:val="22"/>
        </w:rPr>
        <w:t xml:space="preserve"> el botón </w:t>
      </w:r>
      <w:r w:rsidR="00487E6D" w:rsidRPr="00F9312C">
        <w:rPr>
          <w:rFonts w:asciiTheme="majorHAnsi" w:hAnsiTheme="majorHAnsi"/>
          <w:b/>
          <w:noProof/>
          <w:sz w:val="22"/>
          <w:szCs w:val="22"/>
          <w:lang w:eastAsia="es-MX"/>
        </w:rPr>
        <w:drawing>
          <wp:inline distT="0" distB="0" distL="0" distR="0">
            <wp:extent cx="238589" cy="148215"/>
            <wp:effectExtent l="0" t="0" r="9525" b="4445"/>
            <wp:docPr id="10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cstate="print"/>
                    <a:srcRect/>
                    <a:stretch>
                      <a:fillRect/>
                    </a:stretch>
                  </pic:blipFill>
                  <pic:spPr bwMode="auto">
                    <a:xfrm>
                      <a:off x="0" y="0"/>
                      <a:ext cx="238589" cy="148215"/>
                    </a:xfrm>
                    <a:prstGeom prst="rect">
                      <a:avLst/>
                    </a:prstGeom>
                    <a:noFill/>
                    <a:ln w="9525">
                      <a:noFill/>
                      <a:miter lim="800000"/>
                      <a:headEnd/>
                      <a:tailEnd/>
                    </a:ln>
                  </pic:spPr>
                </pic:pic>
              </a:graphicData>
            </a:graphic>
          </wp:inline>
        </w:drawing>
      </w:r>
      <w:r w:rsidR="00487E6D" w:rsidRPr="00F9312C">
        <w:rPr>
          <w:rFonts w:asciiTheme="majorHAnsi" w:hAnsiTheme="majorHAnsi"/>
          <w:sz w:val="22"/>
          <w:szCs w:val="22"/>
        </w:rPr>
        <w:t xml:space="preserve"> </w:t>
      </w:r>
      <w:r w:rsidRPr="00F9312C">
        <w:rPr>
          <w:rFonts w:asciiTheme="majorHAnsi" w:hAnsiTheme="majorHAnsi"/>
          <w:sz w:val="22"/>
          <w:szCs w:val="22"/>
        </w:rPr>
        <w:t>“</w:t>
      </w:r>
      <w:r w:rsidRPr="00F9312C">
        <w:rPr>
          <w:rFonts w:asciiTheme="majorHAnsi" w:hAnsiTheme="majorHAnsi"/>
          <w:b/>
          <w:sz w:val="22"/>
          <w:szCs w:val="22"/>
        </w:rPr>
        <w:t>Agregar Temporal</w:t>
      </w:r>
      <w:r w:rsidRPr="00F9312C">
        <w:rPr>
          <w:rFonts w:asciiTheme="majorHAnsi" w:hAnsiTheme="majorHAnsi"/>
          <w:sz w:val="22"/>
          <w:szCs w:val="22"/>
        </w:rPr>
        <w:t>” ;</w:t>
      </w:r>
    </w:p>
    <w:p w:rsidR="00DA21FB" w:rsidRPr="00F9312C" w:rsidRDefault="00DA21FB" w:rsidP="00182254">
      <w:pPr>
        <w:jc w:val="both"/>
        <w:rPr>
          <w:rFonts w:asciiTheme="majorHAnsi" w:hAnsiTheme="majorHAnsi"/>
          <w:b/>
          <w:sz w:val="22"/>
          <w:szCs w:val="22"/>
        </w:rPr>
      </w:pPr>
    </w:p>
    <w:p w:rsidR="00613B5D" w:rsidRPr="00F9312C" w:rsidRDefault="00D27424"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Seleccionar</w:t>
      </w:r>
      <w:r w:rsidR="00DA21FB" w:rsidRPr="00F9312C">
        <w:rPr>
          <w:rFonts w:asciiTheme="majorHAnsi" w:hAnsiTheme="majorHAnsi"/>
          <w:sz w:val="22"/>
          <w:szCs w:val="22"/>
        </w:rPr>
        <w:t xml:space="preserve"> en la ventana </w:t>
      </w:r>
      <w:r w:rsidR="00516222" w:rsidRPr="00F9312C">
        <w:rPr>
          <w:rFonts w:asciiTheme="majorHAnsi" w:hAnsiTheme="majorHAnsi"/>
          <w:sz w:val="22"/>
          <w:szCs w:val="22"/>
        </w:rPr>
        <w:t xml:space="preserve">de </w:t>
      </w:r>
      <w:r w:rsidR="00516222" w:rsidRPr="00F9312C">
        <w:rPr>
          <w:rFonts w:asciiTheme="majorHAnsi" w:hAnsiTheme="majorHAnsi"/>
          <w:b/>
          <w:sz w:val="22"/>
          <w:szCs w:val="22"/>
        </w:rPr>
        <w:t>“</w:t>
      </w:r>
      <w:r w:rsidR="00487E6D" w:rsidRPr="00F9312C">
        <w:rPr>
          <w:rFonts w:asciiTheme="majorHAnsi" w:hAnsiTheme="majorHAnsi"/>
          <w:b/>
          <w:sz w:val="22"/>
          <w:szCs w:val="22"/>
        </w:rPr>
        <w:t xml:space="preserve">Recepción </w:t>
      </w:r>
      <w:r w:rsidR="00516222" w:rsidRPr="00F9312C">
        <w:rPr>
          <w:rFonts w:asciiTheme="majorHAnsi" w:hAnsiTheme="majorHAnsi"/>
          <w:b/>
          <w:sz w:val="22"/>
          <w:szCs w:val="22"/>
        </w:rPr>
        <w:t xml:space="preserve">de </w:t>
      </w:r>
      <w:r w:rsidR="00487E6D" w:rsidRPr="00F9312C">
        <w:rPr>
          <w:rFonts w:asciiTheme="majorHAnsi" w:hAnsiTheme="majorHAnsi"/>
          <w:b/>
          <w:sz w:val="22"/>
          <w:szCs w:val="22"/>
        </w:rPr>
        <w:t>Proyectos</w:t>
      </w:r>
      <w:r w:rsidR="00516222" w:rsidRPr="00F9312C">
        <w:rPr>
          <w:rFonts w:asciiTheme="majorHAnsi" w:hAnsiTheme="majorHAnsi"/>
          <w:b/>
          <w:sz w:val="22"/>
          <w:szCs w:val="22"/>
        </w:rPr>
        <w:t>”</w:t>
      </w:r>
      <w:r w:rsidR="00DA21FB" w:rsidRPr="00F9312C">
        <w:rPr>
          <w:rFonts w:asciiTheme="majorHAnsi" w:hAnsiTheme="majorHAnsi"/>
          <w:sz w:val="22"/>
          <w:szCs w:val="22"/>
        </w:rPr>
        <w:t xml:space="preserve">, el </w:t>
      </w:r>
      <w:r w:rsidR="00487E6D" w:rsidRPr="00F9312C">
        <w:rPr>
          <w:rFonts w:asciiTheme="majorHAnsi" w:hAnsiTheme="majorHAnsi"/>
          <w:sz w:val="22"/>
          <w:szCs w:val="22"/>
        </w:rPr>
        <w:t>número</w:t>
      </w:r>
      <w:r w:rsidR="00DA21FB" w:rsidRPr="00F9312C">
        <w:rPr>
          <w:rFonts w:asciiTheme="majorHAnsi" w:hAnsiTheme="majorHAnsi"/>
          <w:sz w:val="22"/>
          <w:szCs w:val="22"/>
        </w:rPr>
        <w:t xml:space="preserve"> de expedienta que se desea agregar y d</w:t>
      </w:r>
      <w:r w:rsidR="00955CEF" w:rsidRPr="00F9312C">
        <w:rPr>
          <w:rFonts w:asciiTheme="majorHAnsi" w:hAnsiTheme="majorHAnsi"/>
          <w:sz w:val="22"/>
          <w:szCs w:val="22"/>
        </w:rPr>
        <w:t>ar</w:t>
      </w:r>
      <w:r w:rsidR="00DA21FB" w:rsidRPr="00F9312C">
        <w:rPr>
          <w:rFonts w:asciiTheme="majorHAnsi" w:hAnsiTheme="majorHAnsi"/>
          <w:sz w:val="22"/>
          <w:szCs w:val="22"/>
        </w:rPr>
        <w:t xml:space="preserve"> </w:t>
      </w:r>
      <w:r w:rsidR="00615DC8" w:rsidRPr="00F9312C">
        <w:rPr>
          <w:rFonts w:asciiTheme="majorHAnsi" w:hAnsiTheme="majorHAnsi"/>
          <w:sz w:val="22"/>
          <w:szCs w:val="22"/>
        </w:rPr>
        <w:t>clic</w:t>
      </w:r>
      <w:r w:rsidR="00DA21FB" w:rsidRPr="00F9312C">
        <w:rPr>
          <w:rFonts w:asciiTheme="majorHAnsi" w:hAnsiTheme="majorHAnsi"/>
          <w:sz w:val="22"/>
          <w:szCs w:val="22"/>
        </w:rPr>
        <w:t xml:space="preserve"> en aceptar;</w:t>
      </w:r>
    </w:p>
    <w:p w:rsidR="00B65E32" w:rsidRPr="00F9312C" w:rsidRDefault="00B65E32" w:rsidP="00B65E32">
      <w:pPr>
        <w:pStyle w:val="Prrafodelista"/>
        <w:ind w:left="720"/>
        <w:rPr>
          <w:rFonts w:asciiTheme="majorHAnsi" w:hAnsiTheme="majorHAnsi"/>
          <w:b/>
          <w:sz w:val="22"/>
          <w:szCs w:val="22"/>
        </w:rPr>
      </w:pPr>
    </w:p>
    <w:p w:rsidR="0042560C" w:rsidRDefault="00B65E32" w:rsidP="0008646C">
      <w:pPr>
        <w:pStyle w:val="Prrafodelista"/>
        <w:numPr>
          <w:ilvl w:val="0"/>
          <w:numId w:val="31"/>
        </w:numPr>
        <w:rPr>
          <w:rFonts w:asciiTheme="majorHAnsi" w:hAnsiTheme="majorHAnsi"/>
          <w:b/>
          <w:sz w:val="22"/>
          <w:szCs w:val="22"/>
        </w:rPr>
      </w:pPr>
      <w:r w:rsidRPr="00F9312C">
        <w:rPr>
          <w:rFonts w:asciiTheme="majorHAnsi" w:hAnsiTheme="majorHAnsi"/>
          <w:b/>
          <w:sz w:val="22"/>
          <w:szCs w:val="22"/>
        </w:rPr>
        <w:t xml:space="preserve">Para Generar el reporte de Proyectos: </w:t>
      </w:r>
      <w:r w:rsidRPr="00F9312C">
        <w:rPr>
          <w:rFonts w:asciiTheme="majorHAnsi" w:hAnsiTheme="majorHAnsi"/>
          <w:sz w:val="22"/>
          <w:szCs w:val="22"/>
        </w:rPr>
        <w:t xml:space="preserve">Dar clic sobre el botón </w:t>
      </w:r>
      <w:r w:rsidRPr="00447EB9">
        <w:rPr>
          <w:rFonts w:asciiTheme="majorHAnsi" w:hAnsiTheme="majorHAnsi"/>
          <w:b/>
          <w:sz w:val="22"/>
          <w:szCs w:val="22"/>
        </w:rPr>
        <w:t>“Generar”</w:t>
      </w:r>
      <w:r w:rsidRPr="00F9312C">
        <w:rPr>
          <w:rFonts w:asciiTheme="majorHAnsi" w:hAnsiTheme="majorHAnsi"/>
          <w:sz w:val="22"/>
          <w:szCs w:val="22"/>
        </w:rPr>
        <w:t xml:space="preserve"> ubicado en la </w:t>
      </w:r>
      <w:r w:rsidRPr="00447EB9">
        <w:rPr>
          <w:rFonts w:asciiTheme="majorHAnsi" w:hAnsiTheme="majorHAnsi"/>
          <w:b/>
          <w:sz w:val="22"/>
          <w:szCs w:val="22"/>
        </w:rPr>
        <w:t>sección “</w:t>
      </w:r>
      <w:r w:rsidR="00487E6D" w:rsidRPr="00447EB9">
        <w:rPr>
          <w:rFonts w:asciiTheme="majorHAnsi" w:hAnsiTheme="majorHAnsi"/>
          <w:b/>
          <w:sz w:val="22"/>
          <w:szCs w:val="22"/>
        </w:rPr>
        <w:t xml:space="preserve">Reporte </w:t>
      </w:r>
      <w:r w:rsidRPr="00447EB9">
        <w:rPr>
          <w:rFonts w:asciiTheme="majorHAnsi" w:hAnsiTheme="majorHAnsi"/>
          <w:b/>
          <w:sz w:val="22"/>
          <w:szCs w:val="22"/>
        </w:rPr>
        <w:t xml:space="preserve">de </w:t>
      </w:r>
      <w:r w:rsidR="00487E6D" w:rsidRPr="00447EB9">
        <w:rPr>
          <w:rFonts w:asciiTheme="majorHAnsi" w:hAnsiTheme="majorHAnsi"/>
          <w:b/>
          <w:sz w:val="22"/>
          <w:szCs w:val="22"/>
        </w:rPr>
        <w:t>Proyectos</w:t>
      </w:r>
      <w:r w:rsidRPr="00447EB9">
        <w:rPr>
          <w:rFonts w:asciiTheme="majorHAnsi" w:hAnsiTheme="majorHAnsi"/>
          <w:b/>
          <w:sz w:val="22"/>
          <w:szCs w:val="22"/>
        </w:rPr>
        <w:t>”</w:t>
      </w:r>
      <w:r w:rsidRPr="00F9312C">
        <w:rPr>
          <w:rFonts w:asciiTheme="majorHAnsi" w:hAnsiTheme="majorHAnsi"/>
          <w:sz w:val="22"/>
          <w:szCs w:val="22"/>
        </w:rPr>
        <w:t>, con el cual se generará el reporte correspondiente.</w:t>
      </w:r>
    </w:p>
    <w:p w:rsidR="00B65E32" w:rsidRPr="00F9312C" w:rsidRDefault="00B65E32" w:rsidP="00B65E32">
      <w:pPr>
        <w:pStyle w:val="Prrafodelista"/>
        <w:rPr>
          <w:rFonts w:asciiTheme="majorHAnsi" w:hAnsiTheme="majorHAnsi"/>
          <w:b/>
          <w:sz w:val="22"/>
          <w:szCs w:val="22"/>
        </w:rPr>
      </w:pPr>
    </w:p>
    <w:p w:rsidR="0042560C" w:rsidRDefault="00B65E32">
      <w:pPr>
        <w:pStyle w:val="Prrafodelista"/>
        <w:numPr>
          <w:ilvl w:val="0"/>
          <w:numId w:val="31"/>
        </w:numPr>
        <w:rPr>
          <w:rFonts w:asciiTheme="majorHAnsi" w:hAnsiTheme="majorHAnsi"/>
          <w:b/>
          <w:sz w:val="22"/>
          <w:szCs w:val="22"/>
        </w:rPr>
      </w:pPr>
      <w:r w:rsidRPr="00F9312C">
        <w:rPr>
          <w:rFonts w:asciiTheme="majorHAnsi" w:hAnsiTheme="majorHAnsi"/>
          <w:sz w:val="22"/>
          <w:szCs w:val="22"/>
        </w:rPr>
        <w:t xml:space="preserve">Para poder visualizar el reporte, sólo es necesario dar clic en el botón </w:t>
      </w:r>
      <w:r w:rsidRPr="00447EB9">
        <w:rPr>
          <w:rFonts w:asciiTheme="majorHAnsi" w:hAnsiTheme="majorHAnsi"/>
          <w:b/>
          <w:sz w:val="22"/>
          <w:szCs w:val="22"/>
        </w:rPr>
        <w:t>“Ver”</w:t>
      </w:r>
      <w:r w:rsidRPr="00F9312C">
        <w:rPr>
          <w:rFonts w:asciiTheme="majorHAnsi" w:hAnsiTheme="majorHAnsi"/>
          <w:sz w:val="22"/>
          <w:szCs w:val="22"/>
        </w:rPr>
        <w:t xml:space="preserve"> ubicado en la sección </w:t>
      </w:r>
      <w:r w:rsidRPr="00447EB9">
        <w:rPr>
          <w:rFonts w:asciiTheme="majorHAnsi" w:hAnsiTheme="majorHAnsi"/>
          <w:b/>
          <w:sz w:val="22"/>
          <w:szCs w:val="22"/>
        </w:rPr>
        <w:t>“reporte de proyectos”</w:t>
      </w:r>
      <w:r w:rsidRPr="00F9312C">
        <w:rPr>
          <w:rFonts w:asciiTheme="majorHAnsi" w:hAnsiTheme="majorHAnsi"/>
          <w:sz w:val="22"/>
          <w:szCs w:val="22"/>
        </w:rPr>
        <w:t>.</w:t>
      </w:r>
    </w:p>
    <w:p w:rsidR="00613B5D" w:rsidRPr="00F9312C" w:rsidRDefault="00613B5D" w:rsidP="00613B5D">
      <w:pPr>
        <w:pStyle w:val="Prrafodelista"/>
        <w:rPr>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Para </w:t>
      </w:r>
      <w:r w:rsidR="00516222" w:rsidRPr="00F9312C">
        <w:rPr>
          <w:rFonts w:asciiTheme="majorHAnsi" w:hAnsiTheme="majorHAnsi"/>
          <w:sz w:val="22"/>
          <w:szCs w:val="22"/>
        </w:rPr>
        <w:t>elaborar</w:t>
      </w:r>
      <w:r w:rsidRPr="00F9312C">
        <w:rPr>
          <w:rFonts w:asciiTheme="majorHAnsi" w:hAnsiTheme="majorHAnsi"/>
          <w:b/>
          <w:sz w:val="22"/>
          <w:szCs w:val="22"/>
        </w:rPr>
        <w:t xml:space="preserve"> </w:t>
      </w:r>
      <w:r w:rsidRPr="00F9312C">
        <w:rPr>
          <w:rFonts w:asciiTheme="majorHAnsi" w:hAnsiTheme="majorHAnsi"/>
          <w:sz w:val="22"/>
          <w:szCs w:val="22"/>
        </w:rPr>
        <w:t xml:space="preserve">una </w:t>
      </w:r>
      <w:r w:rsidR="00110473" w:rsidRPr="00110473">
        <w:rPr>
          <w:rFonts w:asciiTheme="majorHAnsi" w:hAnsiTheme="majorHAnsi"/>
          <w:b/>
          <w:sz w:val="22"/>
          <w:szCs w:val="22"/>
        </w:rPr>
        <w:t>Lista provisional</w:t>
      </w:r>
      <w:r w:rsidRPr="00F9312C">
        <w:rPr>
          <w:rFonts w:asciiTheme="majorHAnsi" w:hAnsiTheme="majorHAnsi"/>
          <w:sz w:val="22"/>
          <w:szCs w:val="22"/>
        </w:rPr>
        <w:t xml:space="preserve"> se deberán seleccionar primeramente los expedientes que del proyecto que se desea agregar a la lista provisional.</w:t>
      </w:r>
    </w:p>
    <w:p w:rsidR="00115637" w:rsidRPr="00F9312C" w:rsidRDefault="00115637" w:rsidP="00613B5D">
      <w:pPr>
        <w:pStyle w:val="Prrafodelista"/>
        <w:rPr>
          <w:rFonts w:asciiTheme="majorHAnsi" w:hAnsiTheme="majorHAnsi"/>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 Dar clic </w:t>
      </w:r>
      <w:r w:rsidR="00516222" w:rsidRPr="00F9312C">
        <w:rPr>
          <w:rFonts w:asciiTheme="majorHAnsi" w:hAnsiTheme="majorHAnsi"/>
          <w:sz w:val="22"/>
          <w:szCs w:val="22"/>
        </w:rPr>
        <w:t xml:space="preserve">en la opción </w:t>
      </w:r>
      <w:r w:rsidR="008476E0">
        <w:rPr>
          <w:rFonts w:asciiTheme="majorHAnsi" w:hAnsiTheme="majorHAnsi"/>
          <w:b/>
          <w:sz w:val="22"/>
          <w:szCs w:val="22"/>
        </w:rPr>
        <w:t>“</w:t>
      </w:r>
      <w:bookmarkStart w:id="31" w:name="Lista_Provisional"/>
      <w:r w:rsidR="008476E0">
        <w:rPr>
          <w:rFonts w:asciiTheme="majorHAnsi" w:hAnsiTheme="majorHAnsi"/>
          <w:b/>
          <w:sz w:val="22"/>
          <w:szCs w:val="22"/>
        </w:rPr>
        <w:t>Lista Provisional</w:t>
      </w:r>
      <w:bookmarkEnd w:id="31"/>
      <w:r w:rsidR="008476E0">
        <w:rPr>
          <w:rFonts w:asciiTheme="majorHAnsi" w:hAnsiTheme="majorHAnsi"/>
          <w:b/>
          <w:sz w:val="22"/>
          <w:szCs w:val="22"/>
        </w:rPr>
        <w:t>”</w:t>
      </w:r>
      <w:r w:rsidR="00516222" w:rsidRPr="00F9312C">
        <w:rPr>
          <w:rFonts w:asciiTheme="majorHAnsi" w:hAnsiTheme="majorHAnsi"/>
          <w:sz w:val="22"/>
          <w:szCs w:val="22"/>
        </w:rPr>
        <w:t xml:space="preserve"> </w:t>
      </w:r>
      <w:r w:rsidRPr="00F9312C">
        <w:rPr>
          <w:rFonts w:asciiTheme="majorHAnsi" w:hAnsiTheme="majorHAnsi"/>
          <w:sz w:val="22"/>
          <w:szCs w:val="22"/>
        </w:rPr>
        <w:t>e indicar el número de lista a la que corresponderán los cambios.</w:t>
      </w:r>
    </w:p>
    <w:p w:rsidR="00613B5D" w:rsidRPr="00F9312C" w:rsidRDefault="00613B5D" w:rsidP="00613B5D">
      <w:pPr>
        <w:pStyle w:val="Prrafodelista"/>
        <w:rPr>
          <w:rFonts w:asciiTheme="majorHAnsi" w:hAnsiTheme="majorHAnsi"/>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Posteriormente se deberá dar clic en el botón “+” para agregar a esta lista aquellos expedientes que previamente habían sido seleccionados del proyecto.</w:t>
      </w:r>
    </w:p>
    <w:p w:rsidR="00613B5D" w:rsidRPr="00F9312C" w:rsidRDefault="00613B5D" w:rsidP="00613B5D">
      <w:pPr>
        <w:pStyle w:val="Prrafodelista"/>
        <w:rPr>
          <w:rFonts w:asciiTheme="majorHAnsi" w:hAnsiTheme="majorHAnsi"/>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 xml:space="preserve">Para generar una </w:t>
      </w:r>
      <w:r w:rsidRPr="00447EB9">
        <w:rPr>
          <w:rFonts w:asciiTheme="majorHAnsi" w:hAnsiTheme="majorHAnsi"/>
          <w:b/>
          <w:sz w:val="22"/>
          <w:szCs w:val="22"/>
        </w:rPr>
        <w:t>“</w:t>
      </w:r>
      <w:bookmarkStart w:id="32" w:name="Lista_Complementaria"/>
      <w:r w:rsidRPr="00447EB9">
        <w:rPr>
          <w:rFonts w:asciiTheme="majorHAnsi" w:hAnsiTheme="majorHAnsi"/>
          <w:b/>
          <w:sz w:val="22"/>
          <w:szCs w:val="22"/>
        </w:rPr>
        <w:t xml:space="preserve">Lista </w:t>
      </w:r>
      <w:r w:rsidR="00487E6D" w:rsidRPr="00447EB9">
        <w:rPr>
          <w:rFonts w:asciiTheme="majorHAnsi" w:hAnsiTheme="majorHAnsi"/>
          <w:b/>
          <w:sz w:val="22"/>
          <w:szCs w:val="22"/>
        </w:rPr>
        <w:t>Complementaria</w:t>
      </w:r>
      <w:bookmarkEnd w:id="32"/>
      <w:r w:rsidRPr="00447EB9">
        <w:rPr>
          <w:rFonts w:asciiTheme="majorHAnsi" w:hAnsiTheme="majorHAnsi"/>
          <w:b/>
          <w:sz w:val="22"/>
          <w:szCs w:val="22"/>
        </w:rPr>
        <w:t>”</w:t>
      </w:r>
      <w:r w:rsidRPr="00F9312C">
        <w:rPr>
          <w:rFonts w:asciiTheme="majorHAnsi" w:hAnsiTheme="majorHAnsi"/>
          <w:sz w:val="22"/>
          <w:szCs w:val="22"/>
        </w:rPr>
        <w:t xml:space="preserve"> se deberán seleccionar </w:t>
      </w:r>
      <w:r w:rsidR="00516222" w:rsidRPr="00F9312C">
        <w:rPr>
          <w:rFonts w:asciiTheme="majorHAnsi" w:hAnsiTheme="majorHAnsi"/>
          <w:sz w:val="22"/>
          <w:szCs w:val="22"/>
        </w:rPr>
        <w:t>en primer lugar</w:t>
      </w:r>
      <w:r w:rsidRPr="00F9312C">
        <w:rPr>
          <w:rFonts w:asciiTheme="majorHAnsi" w:hAnsiTheme="majorHAnsi"/>
          <w:sz w:val="22"/>
          <w:szCs w:val="22"/>
        </w:rPr>
        <w:t xml:space="preserve"> los expedientes que se desea</w:t>
      </w:r>
      <w:r w:rsidR="00516222" w:rsidRPr="00F9312C">
        <w:rPr>
          <w:rFonts w:asciiTheme="majorHAnsi" w:hAnsiTheme="majorHAnsi"/>
          <w:sz w:val="22"/>
          <w:szCs w:val="22"/>
        </w:rPr>
        <w:t>n</w:t>
      </w:r>
      <w:r w:rsidRPr="00F9312C">
        <w:rPr>
          <w:rFonts w:asciiTheme="majorHAnsi" w:hAnsiTheme="majorHAnsi"/>
          <w:sz w:val="22"/>
          <w:szCs w:val="22"/>
        </w:rPr>
        <w:t xml:space="preserve"> agregar a la lista complementaria.</w:t>
      </w:r>
    </w:p>
    <w:p w:rsidR="00613B5D" w:rsidRPr="00F9312C" w:rsidRDefault="00613B5D" w:rsidP="00613B5D">
      <w:pPr>
        <w:pStyle w:val="Prrafodelista"/>
        <w:rPr>
          <w:rFonts w:asciiTheme="majorHAnsi" w:hAnsiTheme="majorHAnsi"/>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Dar clic en la opción “</w:t>
      </w:r>
      <w:r w:rsidRPr="00487E6D">
        <w:rPr>
          <w:rFonts w:asciiTheme="majorHAnsi" w:hAnsiTheme="majorHAnsi"/>
          <w:b/>
          <w:sz w:val="22"/>
          <w:szCs w:val="22"/>
        </w:rPr>
        <w:t>Lista Complementaria</w:t>
      </w:r>
      <w:r w:rsidRPr="00F9312C">
        <w:rPr>
          <w:rFonts w:asciiTheme="majorHAnsi" w:hAnsiTheme="majorHAnsi"/>
          <w:sz w:val="22"/>
          <w:szCs w:val="22"/>
        </w:rPr>
        <w:t>” e indicar el número de lista a la que corresponderán los cambios.</w:t>
      </w:r>
    </w:p>
    <w:p w:rsidR="00613B5D" w:rsidRPr="00F9312C" w:rsidRDefault="00613B5D" w:rsidP="00613B5D">
      <w:pPr>
        <w:pStyle w:val="Prrafodelista"/>
        <w:rPr>
          <w:rFonts w:asciiTheme="majorHAnsi" w:hAnsiTheme="majorHAnsi"/>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Posteriormente se deberá dar clic en el botón “+” para agregar a esta lista aquellos expedientes que previamente habían sido seleccionados del proyecto.</w:t>
      </w:r>
    </w:p>
    <w:p w:rsidR="00613B5D" w:rsidRPr="00F9312C" w:rsidRDefault="00613B5D" w:rsidP="00613B5D">
      <w:pPr>
        <w:pStyle w:val="Prrafodelista"/>
        <w:rPr>
          <w:rFonts w:asciiTheme="majorHAnsi" w:hAnsiTheme="majorHAnsi"/>
          <w:b/>
          <w:sz w:val="22"/>
          <w:szCs w:val="22"/>
        </w:rPr>
      </w:pPr>
    </w:p>
    <w:p w:rsidR="00613B5D" w:rsidRPr="00F9312C" w:rsidRDefault="00613B5D" w:rsidP="003D6152">
      <w:pPr>
        <w:pStyle w:val="Prrafodelista"/>
        <w:widowControl/>
        <w:numPr>
          <w:ilvl w:val="0"/>
          <w:numId w:val="31"/>
        </w:numPr>
        <w:spacing w:line="240" w:lineRule="auto"/>
        <w:contextualSpacing/>
        <w:rPr>
          <w:rFonts w:asciiTheme="majorHAnsi" w:hAnsiTheme="majorHAnsi"/>
          <w:b/>
          <w:sz w:val="22"/>
          <w:szCs w:val="22"/>
        </w:rPr>
      </w:pPr>
      <w:r w:rsidRPr="00F9312C">
        <w:rPr>
          <w:rFonts w:asciiTheme="majorHAnsi" w:hAnsiTheme="majorHAnsi"/>
          <w:sz w:val="22"/>
          <w:szCs w:val="22"/>
        </w:rPr>
        <w:t>Para Generar el reporte de Listas:</w:t>
      </w:r>
      <w:r w:rsidRPr="00F9312C">
        <w:rPr>
          <w:rFonts w:asciiTheme="majorHAnsi" w:hAnsiTheme="majorHAnsi"/>
          <w:b/>
          <w:sz w:val="22"/>
          <w:szCs w:val="22"/>
        </w:rPr>
        <w:t xml:space="preserve"> </w:t>
      </w:r>
      <w:r w:rsidRPr="00F9312C">
        <w:rPr>
          <w:rFonts w:asciiTheme="majorHAnsi" w:hAnsiTheme="majorHAnsi"/>
          <w:sz w:val="22"/>
          <w:szCs w:val="22"/>
        </w:rPr>
        <w:t xml:space="preserve">Dar clic sobre el botón </w:t>
      </w:r>
      <w:r w:rsidRPr="00447EB9">
        <w:rPr>
          <w:rFonts w:asciiTheme="majorHAnsi" w:hAnsiTheme="majorHAnsi"/>
          <w:b/>
          <w:sz w:val="22"/>
          <w:szCs w:val="22"/>
        </w:rPr>
        <w:t>“Generar”</w:t>
      </w:r>
      <w:r w:rsidRPr="00F9312C">
        <w:rPr>
          <w:rFonts w:asciiTheme="majorHAnsi" w:hAnsiTheme="majorHAnsi"/>
          <w:sz w:val="22"/>
          <w:szCs w:val="22"/>
        </w:rPr>
        <w:t xml:space="preserve"> ubicado en la sección </w:t>
      </w:r>
      <w:r w:rsidRPr="00447EB9">
        <w:rPr>
          <w:rFonts w:asciiTheme="majorHAnsi" w:hAnsiTheme="majorHAnsi"/>
          <w:b/>
          <w:sz w:val="22"/>
          <w:szCs w:val="22"/>
        </w:rPr>
        <w:t>“reporte de listas”</w:t>
      </w:r>
      <w:r w:rsidRPr="00F9312C">
        <w:rPr>
          <w:rFonts w:asciiTheme="majorHAnsi" w:hAnsiTheme="majorHAnsi"/>
          <w:sz w:val="22"/>
          <w:szCs w:val="22"/>
        </w:rPr>
        <w:t>, el cual mostrará la siguiente pantalla:</w:t>
      </w:r>
    </w:p>
    <w:p w:rsidR="00613B5D" w:rsidRPr="00F9312C" w:rsidRDefault="00613B5D" w:rsidP="00613B5D">
      <w:pPr>
        <w:pStyle w:val="Prrafodelista"/>
        <w:rPr>
          <w:rFonts w:asciiTheme="majorHAnsi" w:hAnsiTheme="majorHAnsi"/>
          <w:b/>
          <w:sz w:val="22"/>
          <w:szCs w:val="22"/>
        </w:rPr>
      </w:pPr>
    </w:p>
    <w:p w:rsidR="00613B5D" w:rsidRPr="00F9312C" w:rsidRDefault="00876619" w:rsidP="00613B5D">
      <w:pPr>
        <w:ind w:left="360"/>
        <w:rPr>
          <w:rFonts w:asciiTheme="majorHAnsi" w:hAnsiTheme="majorHAnsi"/>
          <w:b/>
          <w:sz w:val="22"/>
          <w:szCs w:val="22"/>
        </w:rPr>
      </w:pPr>
      <w:r w:rsidRPr="00876619">
        <w:rPr>
          <w:rFonts w:asciiTheme="majorHAnsi" w:hAnsiTheme="majorHAnsi"/>
          <w:noProof/>
          <w:sz w:val="22"/>
          <w:szCs w:val="22"/>
          <w:lang w:eastAsia="es-MX"/>
        </w:rPr>
        <w:pict>
          <v:shape id="_x0000_s1305" type="#_x0000_t120" style="position:absolute;left:0;text-align:left;margin-left:115.65pt;margin-top:143.4pt;width:20.5pt;height:21.45pt;z-index:25155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" fillcolor="#f2f2f2" strokeweight="1pt">
            <v:textbox>
              <w:txbxContent>
                <w:p w:rsidR="00A7577E" w:rsidRPr="00DB2591" w:rsidRDefault="00A7577E" w:rsidP="00613B5D">
                  <w:pPr>
                    <w:rPr>
                      <w:b/>
                      <w:sz w:val="16"/>
                      <w:szCs w:val="12"/>
                      <w:lang w:val="es-ES"/>
                    </w:rPr>
                  </w:pPr>
                  <w:r>
                    <w:rPr>
                      <w:b/>
                      <w:sz w:val="16"/>
                      <w:szCs w:val="12"/>
                      <w:lang w:val="es-ES"/>
                    </w:rPr>
                    <w:t>d</w:t>
                  </w:r>
                </w:p>
              </w:txbxContent>
            </v:textbox>
          </v:shape>
        </w:pict>
      </w:r>
      <w:r w:rsidRPr="00876619">
        <w:rPr>
          <w:rFonts w:asciiTheme="majorHAnsi" w:hAnsiTheme="majorHAnsi"/>
          <w:noProof/>
          <w:sz w:val="22"/>
          <w:szCs w:val="22"/>
          <w:lang w:eastAsia="es-MX"/>
        </w:rPr>
        <w:pict>
          <v:shape id="_x0000_s1306" type="#_x0000_t120" style="position:absolute;left:0;text-align:left;margin-left:111.9pt;margin-top:95.05pt;width:20.5pt;height:23.75pt;z-index:251549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" fillcolor="#f2f2f2" strokeweight="1pt">
            <v:textbox>
              <w:txbxContent>
                <w:p w:rsidR="00A7577E" w:rsidRPr="00DB2591" w:rsidRDefault="00A7577E" w:rsidP="00613B5D">
                  <w:pPr>
                    <w:rPr>
                      <w:b/>
                      <w:sz w:val="16"/>
                      <w:szCs w:val="12"/>
                      <w:lang w:val="es-ES"/>
                    </w:rPr>
                  </w:pPr>
                  <w:r>
                    <w:rPr>
                      <w:b/>
                      <w:sz w:val="16"/>
                      <w:szCs w:val="12"/>
                      <w:lang w:val="es-ES"/>
                    </w:rPr>
                    <w:t>e</w:t>
                  </w:r>
                </w:p>
              </w:txbxContent>
            </v:textbox>
          </v:shape>
        </w:pict>
      </w:r>
      <w:r w:rsidRPr="00876619">
        <w:rPr>
          <w:rFonts w:asciiTheme="majorHAnsi" w:hAnsiTheme="majorHAnsi"/>
          <w:noProof/>
          <w:sz w:val="22"/>
          <w:szCs w:val="22"/>
          <w:lang w:eastAsia="es-MX"/>
        </w:rPr>
        <w:pict>
          <v:shape id="_x0000_s1307" type="#_x0000_t120" style="position:absolute;left:0;text-align:left;margin-left:132.3pt;margin-top:48.3pt;width:20.5pt;height:22.55pt;z-index:251552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" fillcolor="#f2f2f2" strokeweight="1pt">
            <v:textbox>
              <w:txbxContent>
                <w:p w:rsidR="00A7577E" w:rsidRPr="00DB2591" w:rsidRDefault="00A7577E" w:rsidP="00613B5D">
                  <w:pPr>
                    <w:rPr>
                      <w:b/>
                      <w:sz w:val="16"/>
                      <w:szCs w:val="12"/>
                      <w:lang w:val="es-ES"/>
                    </w:rPr>
                  </w:pPr>
                  <w:r>
                    <w:rPr>
                      <w:b/>
                      <w:sz w:val="16"/>
                      <w:szCs w:val="12"/>
                      <w:lang w:val="es-ES"/>
                    </w:rPr>
                    <w:t>c</w:t>
                  </w:r>
                </w:p>
              </w:txbxContent>
            </v:textbox>
          </v:shape>
        </w:pict>
      </w:r>
      <w:r w:rsidRPr="00876619">
        <w:rPr>
          <w:rFonts w:asciiTheme="majorHAnsi" w:hAnsiTheme="majorHAnsi"/>
          <w:noProof/>
          <w:sz w:val="22"/>
          <w:szCs w:val="22"/>
          <w:lang w:eastAsia="es-MX"/>
        </w:rPr>
        <w:pict>
          <v:shape id="_x0000_s1308" type="#_x0000_t120" style="position:absolute;left:0;text-align:left;margin-left:346.15pt;margin-top:88.1pt;width:20.5pt;height:22.55pt;z-index:251556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" fillcolor="#f2f2f2" strokeweight="1pt">
            <v:textbox>
              <w:txbxContent>
                <w:p w:rsidR="00A7577E" w:rsidRPr="00DB2591" w:rsidRDefault="00A7577E" w:rsidP="00613B5D">
                  <w:pPr>
                    <w:rPr>
                      <w:b/>
                      <w:sz w:val="16"/>
                      <w:szCs w:val="12"/>
                      <w:lang w:val="es-ES"/>
                    </w:rPr>
                  </w:pPr>
                  <w:r>
                    <w:rPr>
                      <w:b/>
                      <w:sz w:val="16"/>
                      <w:szCs w:val="12"/>
                      <w:lang w:val="es-ES"/>
                    </w:rPr>
                    <w:t>h</w:t>
                  </w:r>
                </w:p>
              </w:txbxContent>
            </v:textbox>
          </v:shape>
        </w:pict>
      </w:r>
      <w:r w:rsidRPr="00876619">
        <w:rPr>
          <w:rFonts w:asciiTheme="majorHAnsi" w:hAnsiTheme="majorHAnsi"/>
          <w:noProof/>
          <w:sz w:val="22"/>
          <w:szCs w:val="22"/>
          <w:lang w:eastAsia="es-MX"/>
        </w:rPr>
        <w:pict>
          <v:shape id="_x0000_s1309" type="#_x0000_t120" style="position:absolute;left:0;text-align:left;margin-left:391.8pt;margin-top:48.3pt;width:20.5pt;height:22.55pt;z-index:251557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" fillcolor="#f2f2f2" strokeweight="1pt">
            <v:textbox>
              <w:txbxContent>
                <w:p w:rsidR="00A7577E" w:rsidRPr="00DB2591" w:rsidRDefault="00A7577E" w:rsidP="00613B5D">
                  <w:pPr>
                    <w:rPr>
                      <w:b/>
                      <w:sz w:val="16"/>
                      <w:szCs w:val="12"/>
                      <w:lang w:val="es-ES"/>
                    </w:rPr>
                  </w:pPr>
                  <w:r>
                    <w:rPr>
                      <w:b/>
                      <w:sz w:val="16"/>
                      <w:szCs w:val="12"/>
                      <w:lang w:val="es-ES"/>
                    </w:rPr>
                    <w:t>4</w:t>
                  </w:r>
                </w:p>
              </w:txbxContent>
            </v:textbox>
          </v:shape>
        </w:pict>
      </w:r>
      <w:r w:rsidRPr="00876619">
        <w:rPr>
          <w:rFonts w:asciiTheme="majorHAnsi" w:hAnsiTheme="majorHAnsi"/>
          <w:noProof/>
          <w:sz w:val="22"/>
          <w:szCs w:val="22"/>
          <w:lang w:eastAsia="es-MX"/>
        </w:rPr>
        <w:pict>
          <v:shape id="_x0000_s1310" type="#_x0000_t120" style="position:absolute;left:0;text-align:left;margin-left:354.2pt;margin-top:30.05pt;width:20.5pt;height:25.75pt;z-index:251551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" fillcolor="#f2f2f2" strokeweight="1pt">
            <v:textbox>
              <w:txbxContent>
                <w:p w:rsidR="00A7577E" w:rsidRPr="00DB2591" w:rsidRDefault="00A7577E" w:rsidP="00613B5D">
                  <w:pPr>
                    <w:rPr>
                      <w:b/>
                      <w:sz w:val="16"/>
                      <w:szCs w:val="12"/>
                      <w:lang w:val="es-ES"/>
                    </w:rPr>
                  </w:pPr>
                  <w:r>
                    <w:rPr>
                      <w:b/>
                      <w:sz w:val="16"/>
                      <w:szCs w:val="12"/>
                      <w:lang w:val="es-ES"/>
                    </w:rPr>
                    <w:t>b</w:t>
                  </w:r>
                </w:p>
              </w:txbxContent>
            </v:textbox>
          </v:shape>
        </w:pict>
      </w:r>
      <w:r w:rsidRPr="00876619">
        <w:rPr>
          <w:rFonts w:asciiTheme="majorHAnsi" w:hAnsiTheme="majorHAnsi"/>
          <w:noProof/>
          <w:sz w:val="22"/>
          <w:szCs w:val="22"/>
          <w:lang w:eastAsia="es-MX"/>
        </w:rPr>
        <w:pict>
          <v:shape id="_x0000_s1311" type="#_x0000_t120" style="position:absolute;left:0;text-align:left;margin-left:297.8pt;margin-top:76.8pt;width:20.5pt;height:24.75pt;z-index:251554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" fillcolor="#f2f2f2" strokeweight="1pt">
            <v:textbox>
              <w:txbxContent>
                <w:p w:rsidR="00A7577E" w:rsidRPr="00DB2591" w:rsidRDefault="00A7577E" w:rsidP="00613B5D">
                  <w:pPr>
                    <w:rPr>
                      <w:b/>
                      <w:sz w:val="16"/>
                      <w:szCs w:val="12"/>
                      <w:lang w:val="es-ES"/>
                    </w:rPr>
                  </w:pPr>
                  <w:r>
                    <w:rPr>
                      <w:b/>
                      <w:sz w:val="16"/>
                      <w:szCs w:val="12"/>
                      <w:lang w:val="es-ES"/>
                    </w:rPr>
                    <w:t>f</w:t>
                  </w:r>
                </w:p>
              </w:txbxContent>
            </v:textbox>
          </v:shape>
        </w:pict>
      </w:r>
      <w:r w:rsidRPr="00876619">
        <w:rPr>
          <w:rFonts w:asciiTheme="majorHAnsi" w:hAnsiTheme="majorHAnsi"/>
          <w:noProof/>
          <w:sz w:val="22"/>
          <w:szCs w:val="22"/>
          <w:lang w:eastAsia="es-MX"/>
        </w:rPr>
        <w:pict>
          <v:shape id="_x0000_s1312" type="#_x0000_t120" style="position:absolute;left:0;text-align:left;margin-left:268.25pt;margin-top:11.25pt;width:20.5pt;height:22.55pt;z-index:25155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" fillcolor="#f2f2f2" strokeweight="1pt">
            <v:textbox>
              <w:txbxContent>
                <w:p w:rsidR="00A7577E" w:rsidRPr="00DB2591" w:rsidRDefault="00A7577E" w:rsidP="00613B5D">
                  <w:pPr>
                    <w:rPr>
                      <w:b/>
                      <w:sz w:val="16"/>
                      <w:szCs w:val="12"/>
                      <w:lang w:val="es-ES"/>
                    </w:rPr>
                  </w:pPr>
                  <w:r>
                    <w:rPr>
                      <w:b/>
                      <w:sz w:val="16"/>
                      <w:szCs w:val="12"/>
                      <w:lang w:val="es-ES"/>
                    </w:rPr>
                    <w:t>a</w:t>
                  </w:r>
                </w:p>
              </w:txbxContent>
            </v:textbox>
          </v:shape>
        </w:pict>
      </w:r>
      <w:r w:rsidRPr="00876619">
        <w:rPr>
          <w:rFonts w:asciiTheme="majorHAnsi" w:hAnsiTheme="majorHAnsi"/>
          <w:noProof/>
          <w:sz w:val="22"/>
          <w:szCs w:val="22"/>
          <w:lang w:eastAsia="es-MX"/>
        </w:rPr>
        <w:pict>
          <v:shape id="_x0000_s1313" type="#_x0000_t120" style="position:absolute;left:0;text-align:left;margin-left:227.2pt;margin-top:95.05pt;width:20.5pt;height:23.75pt;z-index:251555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" fillcolor="#f2f2f2" strokeweight="1pt">
            <v:textbox>
              <w:txbxContent>
                <w:p w:rsidR="00A7577E" w:rsidRPr="00DB2591" w:rsidRDefault="00A7577E" w:rsidP="00613B5D">
                  <w:pPr>
                    <w:rPr>
                      <w:b/>
                      <w:sz w:val="16"/>
                      <w:szCs w:val="12"/>
                      <w:lang w:val="es-ES"/>
                    </w:rPr>
                  </w:pPr>
                  <w:r>
                    <w:rPr>
                      <w:b/>
                      <w:sz w:val="16"/>
                      <w:szCs w:val="12"/>
                      <w:lang w:val="es-ES"/>
                    </w:rPr>
                    <w:t>g</w:t>
                  </w:r>
                </w:p>
              </w:txbxContent>
            </v:textbox>
          </v:shape>
        </w:pict>
      </w:r>
      <w:r w:rsidR="00613B5D" w:rsidRPr="00F9312C">
        <w:rPr>
          <w:rFonts w:asciiTheme="majorHAnsi" w:hAnsiTheme="majorHAnsi"/>
          <w:noProof/>
          <w:sz w:val="22"/>
          <w:szCs w:val="22"/>
          <w:lang w:eastAsia="es-MX"/>
        </w:rPr>
        <w:drawing>
          <wp:inline distT="0" distB="0" distL="0" distR="0">
            <wp:extent cx="3457575" cy="2562225"/>
            <wp:effectExtent l="19050" t="0" r="9525" b="0"/>
            <wp:docPr id="10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7"/>
                    <a:srcRect/>
                    <a:stretch>
                      <a:fillRect/>
                    </a:stretch>
                  </pic:blipFill>
                  <pic:spPr bwMode="auto">
                    <a:xfrm>
                      <a:off x="0" y="0"/>
                      <a:ext cx="3457575" cy="2562225"/>
                    </a:xfrm>
                    <a:prstGeom prst="rect">
                      <a:avLst/>
                    </a:prstGeom>
                    <a:noFill/>
                    <a:ln w="9525">
                      <a:noFill/>
                      <a:miter lim="800000"/>
                      <a:headEnd/>
                      <a:tailEnd/>
                    </a:ln>
                  </pic:spPr>
                </pic:pic>
              </a:graphicData>
            </a:graphic>
          </wp:inline>
        </w:drawing>
      </w:r>
    </w:p>
    <w:p w:rsidR="00613B5D" w:rsidRPr="0042560C" w:rsidRDefault="00613B5D" w:rsidP="00613B5D">
      <w:pPr>
        <w:ind w:left="360"/>
        <w:rPr>
          <w:rFonts w:asciiTheme="majorHAnsi" w:hAnsiTheme="majorHAnsi"/>
          <w:b/>
          <w:sz w:val="22"/>
          <w:szCs w:val="22"/>
        </w:rPr>
      </w:pPr>
    </w:p>
    <w:p w:rsidR="00613B5D" w:rsidRPr="00487E6D" w:rsidRDefault="00613B5D" w:rsidP="00A639DF">
      <w:pPr>
        <w:ind w:left="1416"/>
        <w:jc w:val="both"/>
        <w:rPr>
          <w:rFonts w:asciiTheme="majorHAnsi" w:hAnsiTheme="majorHAnsi"/>
          <w:sz w:val="22"/>
          <w:szCs w:val="22"/>
        </w:rPr>
      </w:pPr>
      <w:r w:rsidRPr="00487E6D">
        <w:rPr>
          <w:rFonts w:asciiTheme="majorHAnsi" w:hAnsiTheme="majorHAnsi"/>
          <w:sz w:val="22"/>
          <w:szCs w:val="22"/>
        </w:rPr>
        <w:t xml:space="preserve">En esta pantalla se podrán </w:t>
      </w:r>
    </w:p>
    <w:p w:rsidR="0008646C" w:rsidRPr="00487E6D" w:rsidRDefault="00110473" w:rsidP="0008646C">
      <w:pPr>
        <w:pStyle w:val="Prrafodelista"/>
        <w:numPr>
          <w:ilvl w:val="0"/>
          <w:numId w:val="35"/>
        </w:numPr>
        <w:ind w:left="2268"/>
        <w:rPr>
          <w:rFonts w:asciiTheme="majorHAnsi" w:hAnsiTheme="majorHAnsi"/>
          <w:sz w:val="22"/>
          <w:szCs w:val="22"/>
        </w:rPr>
      </w:pPr>
      <w:r w:rsidRPr="00487E6D">
        <w:rPr>
          <w:rFonts w:asciiTheme="majorHAnsi" w:hAnsiTheme="majorHAnsi"/>
          <w:sz w:val="22"/>
          <w:szCs w:val="22"/>
        </w:rPr>
        <w:t xml:space="preserve">Agregar o quitar temas. </w:t>
      </w:r>
    </w:p>
    <w:p w:rsidR="0008646C"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Para agregar un tema, sólo es necesario teclear el nombre del tema en el cuadro de texto “</w:t>
      </w:r>
      <w:r w:rsidRPr="00487E6D">
        <w:rPr>
          <w:rFonts w:asciiTheme="majorHAnsi" w:hAnsiTheme="majorHAnsi"/>
          <w:b/>
          <w:sz w:val="22"/>
          <w:szCs w:val="22"/>
        </w:rPr>
        <w:t xml:space="preserve">Nuevo </w:t>
      </w:r>
      <w:r w:rsidR="00487E6D" w:rsidRPr="00487E6D">
        <w:rPr>
          <w:rFonts w:asciiTheme="majorHAnsi" w:hAnsiTheme="majorHAnsi"/>
          <w:b/>
          <w:sz w:val="22"/>
          <w:szCs w:val="22"/>
        </w:rPr>
        <w:t>Tema</w:t>
      </w:r>
      <w:r w:rsidR="00516222" w:rsidRPr="00487E6D">
        <w:rPr>
          <w:rFonts w:asciiTheme="majorHAnsi" w:hAnsiTheme="majorHAnsi"/>
          <w:sz w:val="22"/>
          <w:szCs w:val="22"/>
        </w:rPr>
        <w:t>” y posteriormente dar clic s</w:t>
      </w:r>
      <w:r w:rsidRPr="00487E6D">
        <w:rPr>
          <w:rFonts w:asciiTheme="majorHAnsi" w:hAnsiTheme="majorHAnsi"/>
          <w:sz w:val="22"/>
          <w:szCs w:val="22"/>
        </w:rPr>
        <w:t>obre el botón “</w:t>
      </w:r>
      <w:r w:rsidRPr="00487E6D">
        <w:rPr>
          <w:rFonts w:asciiTheme="majorHAnsi" w:hAnsiTheme="majorHAnsi"/>
          <w:b/>
          <w:sz w:val="22"/>
          <w:szCs w:val="22"/>
        </w:rPr>
        <w:t xml:space="preserve">Agregar </w:t>
      </w:r>
      <w:r w:rsidR="00487E6D" w:rsidRPr="00487E6D">
        <w:rPr>
          <w:rFonts w:asciiTheme="majorHAnsi" w:hAnsiTheme="majorHAnsi"/>
          <w:b/>
          <w:sz w:val="22"/>
          <w:szCs w:val="22"/>
        </w:rPr>
        <w:t>Tema</w:t>
      </w:r>
      <w:r w:rsidRPr="00487E6D">
        <w:rPr>
          <w:rFonts w:asciiTheme="majorHAnsi" w:hAnsiTheme="majorHAnsi"/>
          <w:sz w:val="22"/>
          <w:szCs w:val="22"/>
        </w:rPr>
        <w:t>”.</w:t>
      </w:r>
    </w:p>
    <w:p w:rsidR="00613B5D"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Si se desea eliminar algún tema de la lista, se debe seleccionar el tema a eliminar y dar clic en el botón “</w:t>
      </w:r>
      <w:r w:rsidRPr="00487E6D">
        <w:rPr>
          <w:rFonts w:asciiTheme="majorHAnsi" w:hAnsiTheme="majorHAnsi"/>
          <w:b/>
          <w:sz w:val="22"/>
          <w:szCs w:val="22"/>
        </w:rPr>
        <w:t xml:space="preserve">Quitar </w:t>
      </w:r>
      <w:r w:rsidR="00487E6D" w:rsidRPr="00487E6D">
        <w:rPr>
          <w:rFonts w:asciiTheme="majorHAnsi" w:hAnsiTheme="majorHAnsi"/>
          <w:b/>
          <w:sz w:val="22"/>
          <w:szCs w:val="22"/>
        </w:rPr>
        <w:t>Tema</w:t>
      </w:r>
      <w:r w:rsidRPr="00487E6D">
        <w:rPr>
          <w:rFonts w:asciiTheme="majorHAnsi" w:hAnsiTheme="majorHAnsi"/>
          <w:sz w:val="22"/>
          <w:szCs w:val="22"/>
        </w:rPr>
        <w:t>”.</w:t>
      </w:r>
    </w:p>
    <w:p w:rsidR="0042560C" w:rsidRPr="00487E6D" w:rsidRDefault="00613B5D" w:rsidP="0008646C">
      <w:pPr>
        <w:pStyle w:val="Prrafodelista"/>
        <w:numPr>
          <w:ilvl w:val="0"/>
          <w:numId w:val="35"/>
        </w:numPr>
        <w:tabs>
          <w:tab w:val="left" w:pos="709"/>
        </w:tabs>
        <w:ind w:left="2268"/>
        <w:rPr>
          <w:rFonts w:asciiTheme="majorHAnsi" w:hAnsiTheme="majorHAnsi"/>
          <w:sz w:val="22"/>
          <w:szCs w:val="22"/>
        </w:rPr>
      </w:pPr>
      <w:r w:rsidRPr="00487E6D">
        <w:rPr>
          <w:rFonts w:asciiTheme="majorHAnsi" w:hAnsiTheme="majorHAnsi"/>
          <w:sz w:val="22"/>
          <w:szCs w:val="22"/>
        </w:rPr>
        <w:t xml:space="preserve">Agrupar expedientes por tema: </w:t>
      </w:r>
    </w:p>
    <w:p w:rsidR="00613B5D"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Seleccionar el tema al cual se agregarán los expedientes</w:t>
      </w:r>
      <w:r w:rsidR="004219E4">
        <w:rPr>
          <w:rFonts w:asciiTheme="majorHAnsi" w:hAnsiTheme="majorHAnsi"/>
          <w:sz w:val="22"/>
          <w:szCs w:val="22"/>
        </w:rPr>
        <w:t>.</w:t>
      </w:r>
    </w:p>
    <w:p w:rsidR="00613B5D"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Seleccionar los expedientes a agregar</w:t>
      </w:r>
      <w:r w:rsidR="004219E4">
        <w:rPr>
          <w:rFonts w:asciiTheme="majorHAnsi" w:hAnsiTheme="majorHAnsi"/>
          <w:sz w:val="22"/>
          <w:szCs w:val="22"/>
        </w:rPr>
        <w:t>.</w:t>
      </w:r>
    </w:p>
    <w:p w:rsidR="00613B5D"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Dar clic en el botón “</w:t>
      </w:r>
      <w:r w:rsidRPr="00487E6D">
        <w:rPr>
          <w:rFonts w:asciiTheme="majorHAnsi" w:hAnsiTheme="majorHAnsi"/>
          <w:b/>
          <w:sz w:val="22"/>
          <w:szCs w:val="22"/>
        </w:rPr>
        <w:t>Agregar a tema</w:t>
      </w:r>
      <w:r w:rsidRPr="00487E6D">
        <w:rPr>
          <w:rFonts w:asciiTheme="majorHAnsi" w:hAnsiTheme="majorHAnsi"/>
          <w:sz w:val="22"/>
          <w:szCs w:val="22"/>
        </w:rPr>
        <w:t>”</w:t>
      </w:r>
      <w:r w:rsidR="004219E4">
        <w:rPr>
          <w:rFonts w:asciiTheme="majorHAnsi" w:hAnsiTheme="majorHAnsi"/>
          <w:sz w:val="22"/>
          <w:szCs w:val="22"/>
        </w:rPr>
        <w:t>.</w:t>
      </w:r>
    </w:p>
    <w:p w:rsidR="0042560C" w:rsidRPr="00487E6D" w:rsidRDefault="00613B5D" w:rsidP="0008646C">
      <w:pPr>
        <w:pStyle w:val="Prrafodelista"/>
        <w:numPr>
          <w:ilvl w:val="0"/>
          <w:numId w:val="35"/>
        </w:numPr>
        <w:tabs>
          <w:tab w:val="left" w:pos="426"/>
        </w:tabs>
        <w:ind w:left="2268"/>
        <w:rPr>
          <w:rFonts w:asciiTheme="majorHAnsi" w:hAnsiTheme="majorHAnsi"/>
          <w:sz w:val="22"/>
          <w:szCs w:val="22"/>
        </w:rPr>
      </w:pPr>
      <w:r w:rsidRPr="00487E6D">
        <w:rPr>
          <w:rFonts w:asciiTheme="majorHAnsi" w:hAnsiTheme="majorHAnsi"/>
          <w:sz w:val="22"/>
          <w:szCs w:val="22"/>
        </w:rPr>
        <w:t>Determinar el orden en el cuál se imprimirá el reporte</w:t>
      </w:r>
    </w:p>
    <w:p w:rsidR="00613B5D"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Indicar si el reporte se ordenará por sesión o temas</w:t>
      </w:r>
    </w:p>
    <w:p w:rsidR="00613B5D"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Indicar el Magistrado con el que se iniciará el listado.</w:t>
      </w:r>
    </w:p>
    <w:p w:rsidR="00447EB9" w:rsidRPr="00487E6D" w:rsidRDefault="00613B5D" w:rsidP="009D1A9E">
      <w:pPr>
        <w:pStyle w:val="Prrafodelista"/>
        <w:numPr>
          <w:ilvl w:val="3"/>
          <w:numId w:val="78"/>
        </w:numPr>
        <w:ind w:left="2977" w:hanging="502"/>
        <w:rPr>
          <w:rFonts w:asciiTheme="majorHAnsi" w:hAnsiTheme="majorHAnsi"/>
          <w:sz w:val="22"/>
          <w:szCs w:val="22"/>
        </w:rPr>
      </w:pPr>
      <w:r w:rsidRPr="00487E6D">
        <w:rPr>
          <w:rFonts w:asciiTheme="majorHAnsi" w:hAnsiTheme="majorHAnsi"/>
          <w:sz w:val="22"/>
          <w:szCs w:val="22"/>
        </w:rPr>
        <w:t>Indicar si el reporte se agrupará por Magistrado o sesión.</w:t>
      </w:r>
    </w:p>
    <w:p w:rsidR="0042560C" w:rsidRPr="00487E6D" w:rsidRDefault="00110473" w:rsidP="0008646C">
      <w:pPr>
        <w:pStyle w:val="Prrafodelista"/>
        <w:numPr>
          <w:ilvl w:val="0"/>
          <w:numId w:val="35"/>
        </w:numPr>
        <w:ind w:left="2268"/>
        <w:rPr>
          <w:rFonts w:asciiTheme="majorHAnsi" w:hAnsiTheme="majorHAnsi"/>
          <w:sz w:val="22"/>
          <w:szCs w:val="22"/>
        </w:rPr>
      </w:pPr>
      <w:r w:rsidRPr="00487E6D">
        <w:rPr>
          <w:rFonts w:asciiTheme="majorHAnsi" w:hAnsiTheme="majorHAnsi"/>
          <w:sz w:val="22"/>
          <w:szCs w:val="22"/>
        </w:rPr>
        <w:t>Generar el reporte: Una vez que se han indicado las condiciones de ordenamiento, dar clic en el botón “</w:t>
      </w:r>
      <w:r w:rsidRPr="00487E6D">
        <w:rPr>
          <w:rFonts w:asciiTheme="majorHAnsi" w:hAnsiTheme="majorHAnsi"/>
          <w:b/>
          <w:sz w:val="22"/>
          <w:szCs w:val="22"/>
        </w:rPr>
        <w:t>Generar</w:t>
      </w:r>
      <w:r w:rsidRPr="00487E6D">
        <w:rPr>
          <w:rFonts w:asciiTheme="majorHAnsi" w:hAnsiTheme="majorHAnsi"/>
          <w:sz w:val="22"/>
          <w:szCs w:val="22"/>
        </w:rPr>
        <w:t>”, el cual creará el reporte y cerrará está ventana.</w:t>
      </w:r>
    </w:p>
    <w:p w:rsidR="00613B5D" w:rsidRPr="00F9312C" w:rsidRDefault="00613B5D" w:rsidP="00516222">
      <w:pPr>
        <w:pStyle w:val="Prrafodelista"/>
        <w:rPr>
          <w:rFonts w:asciiTheme="majorHAnsi" w:hAnsiTheme="majorHAnsi"/>
          <w:b/>
          <w:sz w:val="22"/>
          <w:szCs w:val="22"/>
        </w:rPr>
      </w:pPr>
    </w:p>
    <w:p w:rsidR="0042560C" w:rsidRDefault="00613B5D" w:rsidP="0008646C">
      <w:pPr>
        <w:pStyle w:val="Prrafodelista"/>
        <w:numPr>
          <w:ilvl w:val="0"/>
          <w:numId w:val="31"/>
        </w:numPr>
        <w:ind w:left="426"/>
        <w:rPr>
          <w:rFonts w:asciiTheme="majorHAnsi" w:hAnsiTheme="majorHAnsi"/>
          <w:b/>
          <w:sz w:val="22"/>
          <w:szCs w:val="22"/>
        </w:rPr>
      </w:pPr>
      <w:r w:rsidRPr="00F9312C">
        <w:rPr>
          <w:rFonts w:asciiTheme="majorHAnsi" w:hAnsiTheme="majorHAnsi"/>
          <w:sz w:val="22"/>
          <w:szCs w:val="22"/>
        </w:rPr>
        <w:t xml:space="preserve">Para poder visualizar el reporte, sólo es necesario dar clic en el botón </w:t>
      </w:r>
      <w:r w:rsidRPr="00447EB9">
        <w:rPr>
          <w:rFonts w:asciiTheme="majorHAnsi" w:hAnsiTheme="majorHAnsi"/>
          <w:b/>
          <w:sz w:val="22"/>
          <w:szCs w:val="22"/>
        </w:rPr>
        <w:t>“Ver”</w:t>
      </w:r>
      <w:r w:rsidRPr="00F9312C">
        <w:rPr>
          <w:rFonts w:asciiTheme="majorHAnsi" w:hAnsiTheme="majorHAnsi"/>
          <w:sz w:val="22"/>
          <w:szCs w:val="22"/>
        </w:rPr>
        <w:t xml:space="preserve"> ubicado en la sección </w:t>
      </w:r>
      <w:r w:rsidRPr="00447EB9">
        <w:rPr>
          <w:rFonts w:asciiTheme="majorHAnsi" w:hAnsiTheme="majorHAnsi"/>
          <w:b/>
          <w:sz w:val="22"/>
          <w:szCs w:val="22"/>
        </w:rPr>
        <w:t>“reporte de listas”</w:t>
      </w:r>
      <w:r w:rsidRPr="00F9312C">
        <w:rPr>
          <w:rFonts w:asciiTheme="majorHAnsi" w:hAnsiTheme="majorHAnsi"/>
          <w:sz w:val="22"/>
          <w:szCs w:val="22"/>
        </w:rPr>
        <w:t>.</w:t>
      </w:r>
    </w:p>
    <w:p w:rsidR="00447EB9" w:rsidRPr="00447EB9" w:rsidRDefault="00447EB9" w:rsidP="0008646C">
      <w:pPr>
        <w:pStyle w:val="Prrafodelista"/>
        <w:ind w:left="426"/>
        <w:rPr>
          <w:rFonts w:asciiTheme="majorHAnsi" w:hAnsiTheme="majorHAnsi"/>
          <w:sz w:val="22"/>
          <w:szCs w:val="22"/>
        </w:rPr>
      </w:pPr>
    </w:p>
    <w:p w:rsidR="0042560C" w:rsidRDefault="00613B5D" w:rsidP="0008646C">
      <w:pPr>
        <w:pStyle w:val="Prrafodelista"/>
        <w:numPr>
          <w:ilvl w:val="0"/>
          <w:numId w:val="31"/>
        </w:numPr>
        <w:ind w:left="426"/>
        <w:rPr>
          <w:rFonts w:asciiTheme="majorHAnsi" w:hAnsiTheme="majorHAnsi"/>
          <w:b/>
          <w:sz w:val="22"/>
          <w:szCs w:val="22"/>
        </w:rPr>
      </w:pPr>
      <w:r w:rsidRPr="00447EB9">
        <w:rPr>
          <w:rFonts w:asciiTheme="majorHAnsi" w:hAnsiTheme="majorHAnsi"/>
          <w:sz w:val="22"/>
          <w:szCs w:val="22"/>
        </w:rPr>
        <w:t xml:space="preserve">Para agregar o quitar Tesis y/o Jurisprudencias, es necesario dar clic sobre la pestaña </w:t>
      </w:r>
      <w:r w:rsidRPr="00A2295E">
        <w:rPr>
          <w:rFonts w:asciiTheme="majorHAnsi" w:hAnsiTheme="majorHAnsi"/>
          <w:b/>
          <w:sz w:val="22"/>
          <w:szCs w:val="22"/>
        </w:rPr>
        <w:t>“</w:t>
      </w:r>
      <w:bookmarkStart w:id="33" w:name="Tesis_y_Jurisprudencias"/>
      <w:r w:rsidRPr="00A2295E">
        <w:rPr>
          <w:rFonts w:asciiTheme="majorHAnsi" w:hAnsiTheme="majorHAnsi"/>
          <w:b/>
          <w:sz w:val="22"/>
          <w:szCs w:val="22"/>
        </w:rPr>
        <w:t>Tesis y Jurisprudencias</w:t>
      </w:r>
      <w:bookmarkEnd w:id="33"/>
      <w:r w:rsidRPr="00A2295E">
        <w:rPr>
          <w:rFonts w:asciiTheme="majorHAnsi" w:hAnsiTheme="majorHAnsi"/>
          <w:b/>
          <w:sz w:val="22"/>
          <w:szCs w:val="22"/>
        </w:rPr>
        <w:t>”</w:t>
      </w:r>
    </w:p>
    <w:p w:rsidR="00397890" w:rsidRPr="00397890" w:rsidRDefault="00397890" w:rsidP="00397890">
      <w:pPr>
        <w:pStyle w:val="Prrafodelista"/>
        <w:rPr>
          <w:rFonts w:asciiTheme="majorHAnsi" w:hAnsiTheme="majorHAnsi"/>
          <w:b/>
          <w:sz w:val="22"/>
          <w:szCs w:val="22"/>
        </w:rPr>
      </w:pPr>
    </w:p>
    <w:p w:rsidR="00397890" w:rsidRPr="00397890" w:rsidRDefault="00876619" w:rsidP="00397890">
      <w:pPr>
        <w:rPr>
          <w:rFonts w:asciiTheme="majorHAnsi" w:hAnsiTheme="majorHAnsi"/>
          <w:b/>
          <w:sz w:val="22"/>
          <w:szCs w:val="22"/>
        </w:rPr>
      </w:pPr>
      <w:r w:rsidRPr="00876619">
        <w:rPr>
          <w:rFonts w:asciiTheme="majorHAnsi" w:hAnsiTheme="majorHAnsi"/>
          <w:noProof/>
          <w:sz w:val="22"/>
          <w:szCs w:val="22"/>
          <w:lang w:eastAsia="es-MX"/>
        </w:rPr>
        <w:pict>
          <v:shape id="_x0000_s1314" type="#_x0000_t120" style="position:absolute;left:0;text-align:left;margin-left:374.25pt;margin-top:38.6pt;width:20.6pt;height:20.95pt;z-index:25204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" fillcolor="#f2f2f2" strokeweight="1pt">
            <v:textbox inset="0,1mm,0">
              <w:txbxContent>
                <w:p w:rsidR="00A7577E" w:rsidRPr="00C23D9A" w:rsidRDefault="00A7577E" w:rsidP="00397890">
                  <w:pPr>
                    <w:rPr>
                      <w:sz w:val="16"/>
                      <w:szCs w:val="12"/>
                      <w:lang w:val="es-ES"/>
                    </w:rPr>
                  </w:pPr>
                  <w:r>
                    <w:rPr>
                      <w:sz w:val="16"/>
                      <w:szCs w:val="12"/>
                      <w:lang w:val="es-ES"/>
                    </w:rPr>
                    <w:t>d</w:t>
                  </w:r>
                </w:p>
              </w:txbxContent>
            </v:textbox>
          </v:shape>
        </w:pict>
      </w:r>
      <w:r w:rsidRPr="00876619">
        <w:rPr>
          <w:rFonts w:asciiTheme="majorHAnsi" w:hAnsiTheme="majorHAnsi"/>
          <w:noProof/>
          <w:sz w:val="22"/>
          <w:szCs w:val="22"/>
          <w:lang w:eastAsia="es-MX"/>
        </w:rPr>
        <w:pict>
          <v:shape id="_x0000_s1315" type="#_x0000_t120" style="position:absolute;left:0;text-align:left;margin-left:341.35pt;margin-top:53.15pt;width:18.75pt;height:21.5pt;z-index:25204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" fillcolor="#f2f2f2" strokeweight="1pt">
            <v:textbox inset="0,1mm,0">
              <w:txbxContent>
                <w:p w:rsidR="00A7577E" w:rsidRPr="00C23D9A" w:rsidRDefault="00A7577E" w:rsidP="00397890">
                  <w:pPr>
                    <w:rPr>
                      <w:sz w:val="16"/>
                      <w:szCs w:val="12"/>
                      <w:lang w:val="es-ES"/>
                    </w:rPr>
                  </w:pPr>
                  <w:r>
                    <w:rPr>
                      <w:sz w:val="16"/>
                      <w:szCs w:val="12"/>
                      <w:lang w:val="es-ES"/>
                    </w:rPr>
                    <w:t>c</w:t>
                  </w:r>
                </w:p>
              </w:txbxContent>
            </v:textbox>
          </v:shape>
        </w:pict>
      </w:r>
      <w:r w:rsidRPr="00876619">
        <w:rPr>
          <w:rFonts w:asciiTheme="majorHAnsi" w:hAnsiTheme="majorHAnsi"/>
          <w:noProof/>
          <w:sz w:val="22"/>
          <w:szCs w:val="22"/>
          <w:lang w:eastAsia="es-MX"/>
        </w:rPr>
        <w:pict>
          <v:shape id="_x0000_s1316" type="#_x0000_t120" style="position:absolute;left:0;text-align:left;margin-left:75.4pt;margin-top:56.85pt;width:20.6pt;height:21.45pt;z-index:25204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" fillcolor="#f2f2f2" strokeweight="1pt">
            <v:textbox inset="0,1mm,0">
              <w:txbxContent>
                <w:p w:rsidR="00A7577E" w:rsidRPr="00C23D9A" w:rsidRDefault="00A7577E" w:rsidP="00397890">
                  <w:pPr>
                    <w:rPr>
                      <w:sz w:val="16"/>
                      <w:szCs w:val="12"/>
                      <w:lang w:val="es-ES"/>
                    </w:rPr>
                  </w:pPr>
                  <w:r>
                    <w:rPr>
                      <w:sz w:val="16"/>
                      <w:szCs w:val="12"/>
                      <w:lang w:val="es-ES"/>
                    </w:rPr>
                    <w:t>b</w:t>
                  </w:r>
                </w:p>
              </w:txbxContent>
            </v:textbox>
          </v:shape>
        </w:pict>
      </w:r>
      <w:r w:rsidRPr="00876619">
        <w:rPr>
          <w:rFonts w:asciiTheme="majorHAnsi" w:hAnsiTheme="majorHAnsi"/>
          <w:noProof/>
          <w:sz w:val="22"/>
          <w:szCs w:val="22"/>
          <w:lang w:eastAsia="es-MX"/>
        </w:rPr>
        <w:pict>
          <v:shape id="_x0000_s1317" type="#_x0000_t120" style="position:absolute;left:0;text-align:left;margin-left:312.05pt;margin-top:37pt;width:20.6pt;height:24pt;z-index:25155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" fillcolor="#f2f2f2" strokeweight="1pt">
            <v:textbox inset="0,1mm,0">
              <w:txbxContent>
                <w:p w:rsidR="00A7577E" w:rsidRPr="00C23D9A" w:rsidRDefault="00A7577E" w:rsidP="00613B5D">
                  <w:pPr>
                    <w:rPr>
                      <w:sz w:val="16"/>
                      <w:szCs w:val="12"/>
                      <w:lang w:val="es-ES"/>
                    </w:rPr>
                  </w:pPr>
                  <w:r>
                    <w:rPr>
                      <w:sz w:val="16"/>
                      <w:szCs w:val="12"/>
                      <w:lang w:val="es-ES"/>
                    </w:rPr>
                    <w:t>a</w:t>
                  </w:r>
                </w:p>
              </w:txbxContent>
            </v:textbox>
          </v:shape>
        </w:pict>
      </w:r>
      <w:r w:rsidRPr="00876619">
        <w:rPr>
          <w:rFonts w:asciiTheme="majorHAnsi" w:hAnsiTheme="majorHAnsi"/>
          <w:noProof/>
          <w:sz w:val="22"/>
          <w:szCs w:val="22"/>
          <w:lang w:eastAsia="es-MX"/>
        </w:rPr>
        <w:pict>
          <v:shape id="_x0000_s1318" type="#_x0000_t120" style="position:absolute;left:0;text-align:left;margin-left:332.65pt;margin-top:23pt;width:20.6pt;height:21.45pt;z-index:25156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" fillcolor="#f2f2f2" strokeweight="1pt">
            <v:textbox inset="0,1mm,0">
              <w:txbxContent>
                <w:p w:rsidR="00A7577E" w:rsidRPr="00C23D9A" w:rsidRDefault="00A7577E" w:rsidP="00613B5D">
                  <w:pPr>
                    <w:rPr>
                      <w:sz w:val="16"/>
                      <w:szCs w:val="12"/>
                      <w:lang w:val="es-ES"/>
                    </w:rPr>
                  </w:pPr>
                  <w:r>
                    <w:rPr>
                      <w:sz w:val="16"/>
                      <w:szCs w:val="12"/>
                      <w:lang w:val="es-ES"/>
                    </w:rPr>
                    <w:t>b</w:t>
                  </w:r>
                </w:p>
              </w:txbxContent>
            </v:textbox>
          </v:shape>
        </w:pict>
      </w:r>
      <w:r w:rsidR="00397890">
        <w:rPr>
          <w:rFonts w:asciiTheme="majorHAnsi" w:hAnsiTheme="majorHAnsi"/>
          <w:b/>
          <w:noProof/>
          <w:sz w:val="22"/>
          <w:szCs w:val="22"/>
          <w:lang w:eastAsia="es-MX"/>
        </w:rPr>
        <w:drawing>
          <wp:inline distT="0" distB="0" distL="0" distR="0">
            <wp:extent cx="4217035" cy="3241040"/>
            <wp:effectExtent l="0" t="0" r="0" b="0"/>
            <wp:docPr id="2804" name="Imagen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7035" cy="3241040"/>
                    </a:xfrm>
                    <a:prstGeom prst="rect">
                      <a:avLst/>
                    </a:prstGeom>
                    <a:noFill/>
                    <a:ln>
                      <a:noFill/>
                    </a:ln>
                  </pic:spPr>
                </pic:pic>
              </a:graphicData>
            </a:graphic>
          </wp:inline>
        </w:drawing>
      </w:r>
    </w:p>
    <w:p w:rsidR="00613B5D" w:rsidRPr="00F9312C" w:rsidRDefault="00613B5D" w:rsidP="00613B5D">
      <w:pPr>
        <w:jc w:val="left"/>
        <w:rPr>
          <w:rFonts w:asciiTheme="majorHAnsi" w:hAnsiTheme="majorHAnsi"/>
          <w:sz w:val="22"/>
          <w:szCs w:val="22"/>
        </w:rPr>
      </w:pPr>
    </w:p>
    <w:p w:rsidR="00613B5D" w:rsidRPr="00F9312C" w:rsidRDefault="00613B5D" w:rsidP="00613B5D">
      <w:pPr>
        <w:jc w:val="left"/>
        <w:rPr>
          <w:rFonts w:asciiTheme="majorHAnsi" w:hAnsiTheme="majorHAnsi"/>
          <w:sz w:val="22"/>
          <w:szCs w:val="22"/>
        </w:rPr>
      </w:pPr>
    </w:p>
    <w:p w:rsidR="00613B5D" w:rsidRPr="00F9312C" w:rsidRDefault="00613B5D" w:rsidP="00613B5D">
      <w:pPr>
        <w:jc w:val="left"/>
        <w:rPr>
          <w:rFonts w:asciiTheme="majorHAnsi" w:hAnsiTheme="majorHAnsi"/>
          <w:sz w:val="22"/>
          <w:szCs w:val="22"/>
        </w:rPr>
      </w:pPr>
    </w:p>
    <w:p w:rsidR="00613B5D" w:rsidRPr="00447EB9" w:rsidRDefault="00613B5D" w:rsidP="003D6152">
      <w:pPr>
        <w:pStyle w:val="Prrafodelista"/>
        <w:numPr>
          <w:ilvl w:val="1"/>
          <w:numId w:val="35"/>
        </w:numPr>
        <w:rPr>
          <w:rFonts w:asciiTheme="majorHAnsi" w:hAnsiTheme="majorHAnsi"/>
          <w:sz w:val="22"/>
          <w:szCs w:val="22"/>
        </w:rPr>
      </w:pPr>
      <w:r w:rsidRPr="00447EB9">
        <w:rPr>
          <w:rFonts w:asciiTheme="majorHAnsi" w:hAnsiTheme="majorHAnsi"/>
          <w:sz w:val="22"/>
          <w:szCs w:val="22"/>
        </w:rPr>
        <w:t xml:space="preserve">Agregar nuevo registro: Dar clic sobre el botón </w:t>
      </w:r>
      <w:r w:rsidRPr="00447EB9">
        <w:rPr>
          <w:rFonts w:asciiTheme="majorHAnsi" w:hAnsiTheme="majorHAnsi"/>
          <w:b/>
          <w:sz w:val="22"/>
          <w:szCs w:val="22"/>
        </w:rPr>
        <w:t>“Nuevo”</w:t>
      </w:r>
      <w:r w:rsidRPr="00447EB9">
        <w:rPr>
          <w:rFonts w:asciiTheme="majorHAnsi" w:hAnsiTheme="majorHAnsi"/>
          <w:sz w:val="22"/>
          <w:szCs w:val="22"/>
        </w:rPr>
        <w:t>, el cual mostrará la siguie</w:t>
      </w:r>
      <w:r w:rsidR="00516222" w:rsidRPr="00447EB9">
        <w:rPr>
          <w:rFonts w:asciiTheme="majorHAnsi" w:hAnsiTheme="majorHAnsi"/>
          <w:sz w:val="22"/>
          <w:szCs w:val="22"/>
        </w:rPr>
        <w:t>nte pantalla donde se capturara el numero consecutivo que corresponda, una descripción de la tesis o jurisprudencia propuesta y</w:t>
      </w:r>
      <w:r w:rsidR="00556B72">
        <w:rPr>
          <w:rFonts w:asciiTheme="majorHAnsi" w:hAnsiTheme="majorHAnsi"/>
          <w:sz w:val="22"/>
          <w:szCs w:val="22"/>
        </w:rPr>
        <w:t xml:space="preserve"> se debe seleccionar la casilla</w:t>
      </w:r>
      <w:r w:rsidR="00516222" w:rsidRPr="00447EB9">
        <w:rPr>
          <w:rFonts w:asciiTheme="majorHAnsi" w:hAnsiTheme="majorHAnsi"/>
          <w:sz w:val="22"/>
          <w:szCs w:val="22"/>
        </w:rPr>
        <w:t xml:space="preserve"> que corresponda para indicar si se trata de una tesis aislada o de Jurisprudencia</w:t>
      </w:r>
      <w:r w:rsidR="006A00CD">
        <w:rPr>
          <w:rFonts w:asciiTheme="majorHAnsi" w:hAnsiTheme="majorHAnsi"/>
          <w:sz w:val="22"/>
          <w:szCs w:val="22"/>
        </w:rPr>
        <w:t>, se da clic en “Aceptar”.</w:t>
      </w:r>
    </w:p>
    <w:p w:rsidR="00613B5D" w:rsidRPr="00F9312C" w:rsidRDefault="00613B5D" w:rsidP="00447EB9">
      <w:pPr>
        <w:ind w:left="1440"/>
        <w:jc w:val="left"/>
        <w:rPr>
          <w:rFonts w:asciiTheme="majorHAnsi" w:hAnsiTheme="majorHAnsi"/>
          <w:sz w:val="22"/>
          <w:szCs w:val="22"/>
        </w:rPr>
      </w:pPr>
    </w:p>
    <w:p w:rsidR="00613B5D" w:rsidRPr="00F9312C" w:rsidRDefault="00613B5D" w:rsidP="00447EB9">
      <w:pPr>
        <w:ind w:left="1440"/>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743200" cy="1504950"/>
            <wp:effectExtent l="19050" t="0" r="0" b="0"/>
            <wp:docPr id="104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99"/>
                    <a:srcRect/>
                    <a:stretch>
                      <a:fillRect/>
                    </a:stretch>
                  </pic:blipFill>
                  <pic:spPr bwMode="auto">
                    <a:xfrm>
                      <a:off x="0" y="0"/>
                      <a:ext cx="2743200" cy="1504950"/>
                    </a:xfrm>
                    <a:prstGeom prst="rect">
                      <a:avLst/>
                    </a:prstGeom>
                    <a:noFill/>
                    <a:ln w="9525">
                      <a:noFill/>
                      <a:miter lim="800000"/>
                      <a:headEnd/>
                      <a:tailEnd/>
                    </a:ln>
                  </pic:spPr>
                </pic:pic>
              </a:graphicData>
            </a:graphic>
          </wp:inline>
        </w:drawing>
      </w:r>
    </w:p>
    <w:p w:rsidR="00613B5D" w:rsidRPr="00F9312C" w:rsidRDefault="00613B5D" w:rsidP="00447EB9">
      <w:pPr>
        <w:ind w:left="1440"/>
        <w:jc w:val="left"/>
        <w:rPr>
          <w:rFonts w:asciiTheme="majorHAnsi" w:hAnsiTheme="majorHAnsi"/>
          <w:b/>
          <w:sz w:val="22"/>
          <w:szCs w:val="22"/>
        </w:rPr>
      </w:pPr>
    </w:p>
    <w:p w:rsidR="00613B5D" w:rsidRDefault="00516222" w:rsidP="003D6152">
      <w:pPr>
        <w:pStyle w:val="Prrafodelista"/>
        <w:numPr>
          <w:ilvl w:val="1"/>
          <w:numId w:val="35"/>
        </w:numPr>
        <w:rPr>
          <w:rFonts w:asciiTheme="majorHAnsi" w:hAnsiTheme="majorHAnsi"/>
          <w:b/>
          <w:sz w:val="22"/>
          <w:szCs w:val="22"/>
        </w:rPr>
      </w:pPr>
      <w:r w:rsidRPr="00447EB9">
        <w:rPr>
          <w:rFonts w:asciiTheme="majorHAnsi" w:hAnsiTheme="majorHAnsi"/>
          <w:sz w:val="22"/>
          <w:szCs w:val="22"/>
        </w:rPr>
        <w:t xml:space="preserve">Eliminar </w:t>
      </w:r>
      <w:r w:rsidR="00613B5D" w:rsidRPr="00447EB9">
        <w:rPr>
          <w:rFonts w:asciiTheme="majorHAnsi" w:hAnsiTheme="majorHAnsi"/>
          <w:sz w:val="22"/>
          <w:szCs w:val="22"/>
        </w:rPr>
        <w:t>registro: Seleccionar el registro a eliminar y dar clic sobre el botón</w:t>
      </w:r>
      <w:r w:rsidR="00487E6D" w:rsidRPr="00F9312C">
        <w:rPr>
          <w:b/>
          <w:noProof/>
          <w:lang w:eastAsia="es-MX"/>
        </w:rPr>
        <w:drawing>
          <wp:inline distT="0" distB="0" distL="0" distR="0">
            <wp:extent cx="180975" cy="152227"/>
            <wp:effectExtent l="0" t="0" r="0" b="635"/>
            <wp:docPr id="20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3"/>
                    <a:srcRect/>
                    <a:stretch>
                      <a:fillRect/>
                    </a:stretch>
                  </pic:blipFill>
                  <pic:spPr bwMode="auto">
                    <a:xfrm>
                      <a:off x="0" y="0"/>
                      <a:ext cx="183825" cy="154624"/>
                    </a:xfrm>
                    <a:prstGeom prst="rect">
                      <a:avLst/>
                    </a:prstGeom>
                    <a:noFill/>
                    <a:ln w="9525">
                      <a:noFill/>
                      <a:miter lim="800000"/>
                      <a:headEnd/>
                      <a:tailEnd/>
                    </a:ln>
                  </pic:spPr>
                </pic:pic>
              </a:graphicData>
            </a:graphic>
          </wp:inline>
        </w:drawing>
      </w:r>
      <w:r w:rsidR="00613B5D" w:rsidRPr="00447EB9">
        <w:rPr>
          <w:rFonts w:asciiTheme="majorHAnsi" w:hAnsiTheme="majorHAnsi"/>
          <w:sz w:val="22"/>
          <w:szCs w:val="22"/>
        </w:rPr>
        <w:t xml:space="preserve"> </w:t>
      </w:r>
      <w:r w:rsidR="00613B5D" w:rsidRPr="00447EB9">
        <w:rPr>
          <w:rFonts w:asciiTheme="majorHAnsi" w:hAnsiTheme="majorHAnsi"/>
          <w:b/>
          <w:sz w:val="22"/>
          <w:szCs w:val="22"/>
        </w:rPr>
        <w:t>“Eliminar”</w:t>
      </w:r>
      <w:r w:rsidR="00CA4F11" w:rsidRPr="00447EB9">
        <w:rPr>
          <w:rFonts w:asciiTheme="majorHAnsi" w:hAnsiTheme="majorHAnsi"/>
          <w:noProof/>
          <w:sz w:val="22"/>
          <w:szCs w:val="22"/>
          <w:lang w:eastAsia="es-MX"/>
        </w:rPr>
        <w:t xml:space="preserve"> </w:t>
      </w:r>
      <w:r w:rsidR="006A00CD">
        <w:rPr>
          <w:rFonts w:asciiTheme="majorHAnsi" w:hAnsiTheme="majorHAnsi"/>
          <w:noProof/>
          <w:sz w:val="22"/>
          <w:szCs w:val="22"/>
          <w:lang w:eastAsia="es-MX"/>
        </w:rPr>
        <w:t>y dar clic en aceptar</w:t>
      </w:r>
      <w:r w:rsidR="00613B5D" w:rsidRPr="00447EB9">
        <w:rPr>
          <w:rFonts w:asciiTheme="majorHAnsi" w:hAnsiTheme="majorHAnsi"/>
          <w:b/>
          <w:sz w:val="22"/>
          <w:szCs w:val="22"/>
        </w:rPr>
        <w:t>.</w:t>
      </w:r>
    </w:p>
    <w:p w:rsidR="006A00CD" w:rsidRPr="00447EB9" w:rsidRDefault="006A00CD" w:rsidP="006A00CD">
      <w:pPr>
        <w:pStyle w:val="Prrafodelista"/>
        <w:ind w:left="1788"/>
        <w:rPr>
          <w:rFonts w:asciiTheme="majorHAnsi" w:hAnsiTheme="majorHAnsi"/>
          <w:b/>
          <w:sz w:val="22"/>
          <w:szCs w:val="22"/>
        </w:rPr>
      </w:pPr>
    </w:p>
    <w:p w:rsidR="00613B5D" w:rsidRPr="00F9312C" w:rsidRDefault="00516222" w:rsidP="006F4657">
      <w:pPr>
        <w:pStyle w:val="Prrafodelista"/>
        <w:numPr>
          <w:ilvl w:val="0"/>
          <w:numId w:val="75"/>
        </w:numPr>
        <w:ind w:left="1786" w:hanging="357"/>
        <w:rPr>
          <w:rFonts w:asciiTheme="majorHAnsi" w:hAnsiTheme="majorHAnsi"/>
          <w:sz w:val="22"/>
          <w:szCs w:val="22"/>
        </w:rPr>
      </w:pPr>
      <w:r w:rsidRPr="00F9312C">
        <w:rPr>
          <w:rFonts w:asciiTheme="majorHAnsi" w:hAnsiTheme="majorHAnsi"/>
          <w:sz w:val="22"/>
          <w:szCs w:val="22"/>
        </w:rPr>
        <w:t xml:space="preserve">Modificar </w:t>
      </w:r>
      <w:r w:rsidR="00613B5D" w:rsidRPr="00F9312C">
        <w:rPr>
          <w:rFonts w:asciiTheme="majorHAnsi" w:hAnsiTheme="majorHAnsi"/>
          <w:sz w:val="22"/>
          <w:szCs w:val="22"/>
        </w:rPr>
        <w:t xml:space="preserve">registro: Seleccionar el registro a modificar y dar clic sobre el botón </w:t>
      </w:r>
      <w:r w:rsidR="00613B5D" w:rsidRPr="00F9312C">
        <w:rPr>
          <w:rFonts w:asciiTheme="majorHAnsi" w:hAnsiTheme="majorHAnsi"/>
          <w:b/>
          <w:sz w:val="22"/>
          <w:szCs w:val="22"/>
        </w:rPr>
        <w:t>“Modificar”</w:t>
      </w:r>
      <w:r w:rsidR="00613B5D" w:rsidRPr="00F9312C">
        <w:rPr>
          <w:rFonts w:asciiTheme="majorHAnsi" w:hAnsiTheme="majorHAnsi"/>
          <w:sz w:val="22"/>
          <w:szCs w:val="22"/>
        </w:rPr>
        <w:t>.</w:t>
      </w:r>
    </w:p>
    <w:p w:rsidR="00613B5D" w:rsidRPr="00F9312C" w:rsidRDefault="00613B5D" w:rsidP="006F4657">
      <w:pPr>
        <w:pStyle w:val="Prrafodelista"/>
        <w:numPr>
          <w:ilvl w:val="0"/>
          <w:numId w:val="75"/>
        </w:numPr>
        <w:ind w:left="1786" w:hanging="357"/>
        <w:rPr>
          <w:rFonts w:asciiTheme="majorHAnsi" w:hAnsiTheme="majorHAnsi"/>
          <w:sz w:val="22"/>
          <w:szCs w:val="22"/>
        </w:rPr>
      </w:pPr>
      <w:r w:rsidRPr="00F9312C">
        <w:rPr>
          <w:rFonts w:asciiTheme="majorHAnsi" w:hAnsiTheme="majorHAnsi"/>
          <w:sz w:val="22"/>
          <w:szCs w:val="22"/>
        </w:rPr>
        <w:t xml:space="preserve">El botón </w:t>
      </w:r>
      <w:r w:rsidR="00487E6D" w:rsidRPr="00F9312C">
        <w:rPr>
          <w:rFonts w:asciiTheme="majorHAnsi" w:hAnsiTheme="majorHAnsi"/>
          <w:noProof/>
          <w:sz w:val="22"/>
          <w:szCs w:val="22"/>
          <w:lang w:eastAsia="es-MX"/>
        </w:rPr>
        <w:drawing>
          <wp:inline distT="0" distB="0" distL="0" distR="0">
            <wp:extent cx="238125" cy="196585"/>
            <wp:effectExtent l="0" t="0" r="0" b="0"/>
            <wp:docPr id="20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240000" cy="198133"/>
                    </a:xfrm>
                    <a:prstGeom prst="rect">
                      <a:avLst/>
                    </a:prstGeom>
                    <a:noFill/>
                    <a:ln w="9525">
                      <a:noFill/>
                      <a:miter lim="800000"/>
                      <a:headEnd/>
                      <a:tailEnd/>
                    </a:ln>
                  </pic:spPr>
                </pic:pic>
              </a:graphicData>
            </a:graphic>
          </wp:inline>
        </w:drawing>
      </w:r>
      <w:r w:rsidR="00487E6D" w:rsidRPr="00F9312C">
        <w:rPr>
          <w:rFonts w:asciiTheme="majorHAnsi" w:hAnsiTheme="majorHAnsi"/>
          <w:b/>
          <w:sz w:val="22"/>
          <w:szCs w:val="22"/>
        </w:rPr>
        <w:t xml:space="preserve"> </w:t>
      </w:r>
      <w:r w:rsidR="00487E6D">
        <w:rPr>
          <w:rFonts w:asciiTheme="majorHAnsi" w:hAnsiTheme="majorHAnsi"/>
          <w:b/>
          <w:sz w:val="22"/>
          <w:szCs w:val="22"/>
        </w:rPr>
        <w:t>“Imprimir</w:t>
      </w:r>
      <w:r w:rsidRPr="00F9312C">
        <w:rPr>
          <w:rFonts w:asciiTheme="majorHAnsi" w:hAnsiTheme="majorHAnsi"/>
          <w:b/>
          <w:sz w:val="22"/>
          <w:szCs w:val="22"/>
        </w:rPr>
        <w:t>”</w:t>
      </w:r>
      <w:r w:rsidRPr="00F9312C">
        <w:rPr>
          <w:rFonts w:asciiTheme="majorHAnsi" w:hAnsiTheme="majorHAnsi"/>
          <w:sz w:val="22"/>
          <w:szCs w:val="22"/>
        </w:rPr>
        <w:t xml:space="preserve"> enviará a impresora el listado que se muestra en pantalla.</w:t>
      </w:r>
    </w:p>
    <w:p w:rsidR="00DA21FB" w:rsidRDefault="00DA21FB"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Default="006F4657" w:rsidP="00E90A24">
      <w:pPr>
        <w:jc w:val="both"/>
        <w:rPr>
          <w:rFonts w:asciiTheme="majorHAnsi" w:hAnsiTheme="majorHAnsi"/>
          <w:b/>
          <w:sz w:val="22"/>
          <w:szCs w:val="22"/>
        </w:rPr>
      </w:pPr>
    </w:p>
    <w:p w:rsidR="006F4657" w:rsidRPr="00F9312C" w:rsidRDefault="006F4657" w:rsidP="00E90A24">
      <w:pPr>
        <w:jc w:val="both"/>
        <w:rPr>
          <w:rFonts w:asciiTheme="majorHAnsi" w:hAnsiTheme="majorHAnsi"/>
          <w:b/>
          <w:sz w:val="22"/>
          <w:szCs w:val="22"/>
        </w:rPr>
      </w:pPr>
    </w:p>
    <w:p w:rsidR="00E418CF" w:rsidRPr="00B20AC4" w:rsidRDefault="00E418CF" w:rsidP="009D1A9E">
      <w:pPr>
        <w:pStyle w:val="Prrafodelista"/>
        <w:numPr>
          <w:ilvl w:val="0"/>
          <w:numId w:val="73"/>
        </w:numPr>
        <w:ind w:left="426" w:hanging="426"/>
        <w:rPr>
          <w:rFonts w:asciiTheme="majorHAnsi" w:hAnsiTheme="majorHAnsi"/>
          <w:b/>
          <w:sz w:val="22"/>
          <w:szCs w:val="22"/>
        </w:rPr>
      </w:pPr>
      <w:bookmarkStart w:id="34" w:name="Registro_de_Aviso_de_Sesión_Pública"/>
      <w:r w:rsidRPr="00B20AC4">
        <w:rPr>
          <w:rFonts w:asciiTheme="majorHAnsi" w:hAnsiTheme="majorHAnsi"/>
          <w:b/>
          <w:sz w:val="22"/>
          <w:szCs w:val="22"/>
        </w:rPr>
        <w:t>Registro de Aviso de Sesión Pública</w:t>
      </w:r>
      <w:bookmarkEnd w:id="34"/>
    </w:p>
    <w:p w:rsidR="00E418CF" w:rsidRPr="00F9312C" w:rsidRDefault="00E418CF" w:rsidP="00E418CF">
      <w:pPr>
        <w:jc w:val="left"/>
        <w:rPr>
          <w:sz w:val="22"/>
          <w:szCs w:val="22"/>
        </w:rPr>
      </w:pPr>
    </w:p>
    <w:p w:rsidR="00E418CF" w:rsidRPr="00F9312C" w:rsidRDefault="00E418CF" w:rsidP="00E418CF">
      <w:pPr>
        <w:jc w:val="both"/>
        <w:rPr>
          <w:rFonts w:asciiTheme="majorHAnsi" w:hAnsiTheme="majorHAnsi"/>
          <w:sz w:val="22"/>
          <w:szCs w:val="22"/>
        </w:rPr>
      </w:pPr>
      <w:r w:rsidRPr="00F9312C">
        <w:rPr>
          <w:rFonts w:asciiTheme="majorHAnsi" w:hAnsiTheme="majorHAnsi"/>
          <w:sz w:val="22"/>
          <w:szCs w:val="22"/>
        </w:rPr>
        <w:t xml:space="preserve">En el menú principal, seleccionar </w:t>
      </w:r>
      <w:r w:rsidRPr="00F9312C">
        <w:rPr>
          <w:rFonts w:asciiTheme="majorHAnsi" w:hAnsiTheme="majorHAnsi"/>
          <w:b/>
          <w:sz w:val="22"/>
          <w:szCs w:val="22"/>
        </w:rPr>
        <w:t>“Procesos”</w:t>
      </w:r>
      <w:r w:rsidRPr="00F9312C">
        <w:rPr>
          <w:rFonts w:asciiTheme="majorHAnsi" w:hAnsiTheme="majorHAnsi"/>
          <w:sz w:val="22"/>
          <w:szCs w:val="22"/>
        </w:rPr>
        <w:t xml:space="preserve">, y del listado desplegado, </w:t>
      </w:r>
      <w:r w:rsidRPr="00F9312C">
        <w:rPr>
          <w:rFonts w:asciiTheme="majorHAnsi" w:hAnsiTheme="majorHAnsi"/>
          <w:b/>
          <w:sz w:val="22"/>
          <w:szCs w:val="22"/>
        </w:rPr>
        <w:t>“Sesiones”</w:t>
      </w:r>
      <w:r w:rsidRPr="00F9312C">
        <w:rPr>
          <w:rFonts w:asciiTheme="majorHAnsi" w:hAnsiTheme="majorHAnsi"/>
          <w:sz w:val="22"/>
          <w:szCs w:val="22"/>
        </w:rPr>
        <w:t>, con lo cual aparece la siguiente pantalla:</w:t>
      </w: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876619" w:rsidP="008C2F97">
      <w:pPr>
        <w:rPr>
          <w:rFonts w:asciiTheme="majorHAnsi" w:hAnsiTheme="majorHAnsi"/>
          <w:sz w:val="22"/>
          <w:szCs w:val="22"/>
        </w:rPr>
      </w:pPr>
      <w:r>
        <w:rPr>
          <w:rFonts w:asciiTheme="majorHAnsi" w:hAnsiTheme="majorHAnsi"/>
          <w:noProof/>
          <w:sz w:val="22"/>
          <w:szCs w:val="22"/>
          <w:lang w:eastAsia="es-MX"/>
        </w:rPr>
        <w:pict>
          <v:shape id="_x0000_s1319" type="#_x0000_t120" style="position:absolute;left:0;text-align:left;margin-left:154.35pt;margin-top:9.3pt;width:20.6pt;height:20.95pt;z-index:25156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" fillcolor="#f2f2f2" strokeweight="1pt">
            <v:textbox inset="0,1mm,0">
              <w:txbxContent>
                <w:p w:rsidR="00A7577E" w:rsidRPr="00C23D9A" w:rsidRDefault="00A7577E" w:rsidP="00E418CF">
                  <w:pPr>
                    <w:rPr>
                      <w:sz w:val="16"/>
                      <w:szCs w:val="12"/>
                      <w:lang w:val="es-ES"/>
                    </w:rPr>
                  </w:pPr>
                  <w:r>
                    <w:rPr>
                      <w:sz w:val="16"/>
                      <w:szCs w:val="12"/>
                      <w:lang w:val="es-ES"/>
                    </w:rPr>
                    <w:t>1</w:t>
                  </w:r>
                </w:p>
              </w:txbxContent>
            </v:textbox>
          </v:shape>
        </w:pict>
      </w:r>
      <w:r>
        <w:rPr>
          <w:rFonts w:asciiTheme="majorHAnsi" w:hAnsiTheme="majorHAnsi"/>
          <w:noProof/>
          <w:sz w:val="22"/>
          <w:szCs w:val="22"/>
          <w:lang w:eastAsia="es-MX"/>
        </w:rPr>
        <w:pict>
          <v:shape id="_x0000_s1320" type="#_x0000_t120" style="position:absolute;left:0;text-align:left;margin-left:371.4pt;margin-top:20.55pt;width:20.6pt;height:20.95pt;z-index:25157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" fillcolor="#f2f2f2" strokeweight="1pt">
            <v:textbox inset="0,1mm,0">
              <w:txbxContent>
                <w:p w:rsidR="00A7577E" w:rsidRPr="00C23D9A" w:rsidRDefault="00A7577E" w:rsidP="00E418CF">
                  <w:pPr>
                    <w:rPr>
                      <w:sz w:val="16"/>
                      <w:szCs w:val="12"/>
                      <w:lang w:val="es-ES"/>
                    </w:rPr>
                  </w:pPr>
                  <w:r>
                    <w:rPr>
                      <w:sz w:val="16"/>
                      <w:szCs w:val="12"/>
                      <w:lang w:val="es-ES"/>
                    </w:rPr>
                    <w:t>14</w:t>
                  </w:r>
                </w:p>
              </w:txbxContent>
            </v:textbox>
          </v:shape>
        </w:pict>
      </w:r>
      <w:r>
        <w:rPr>
          <w:rFonts w:asciiTheme="majorHAnsi" w:hAnsiTheme="majorHAnsi"/>
          <w:noProof/>
          <w:sz w:val="22"/>
          <w:szCs w:val="22"/>
          <w:lang w:eastAsia="es-MX"/>
        </w:rPr>
        <w:pict>
          <v:shape id="_x0000_s1321" type="#_x0000_t120" style="position:absolute;left:0;text-align:left;margin-left:340.25pt;margin-top:2.3pt;width:20.6pt;height:22.05pt;z-index:25156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" fillcolor="#f2f2f2" strokeweight="1pt">
            <v:textbox inset="0,1mm,0">
              <w:txbxContent>
                <w:p w:rsidR="00A7577E" w:rsidRPr="00C23D9A" w:rsidRDefault="00A7577E" w:rsidP="00E418CF">
                  <w:pPr>
                    <w:rPr>
                      <w:sz w:val="16"/>
                      <w:szCs w:val="12"/>
                      <w:lang w:val="es-ES"/>
                    </w:rPr>
                  </w:pPr>
                  <w:r>
                    <w:rPr>
                      <w:sz w:val="16"/>
                      <w:szCs w:val="12"/>
                      <w:lang w:val="es-ES"/>
                    </w:rPr>
                    <w:t>2</w:t>
                  </w:r>
                </w:p>
              </w:txbxContent>
            </v:textbox>
          </v:shape>
        </w:pict>
      </w:r>
      <w:r w:rsidR="00E418CF" w:rsidRPr="00F9312C">
        <w:rPr>
          <w:rFonts w:asciiTheme="majorHAnsi" w:hAnsiTheme="majorHAnsi"/>
          <w:noProof/>
          <w:sz w:val="22"/>
          <w:szCs w:val="22"/>
          <w:lang w:eastAsia="es-MX"/>
        </w:rPr>
        <w:drawing>
          <wp:inline distT="0" distB="0" distL="0" distR="0">
            <wp:extent cx="4142095" cy="3145883"/>
            <wp:effectExtent l="0" t="0" r="0" b="0"/>
            <wp:docPr id="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00"/>
                    <a:srcRect l="16602" t="16000" r="23697" b="11360"/>
                    <a:stretch>
                      <a:fillRect/>
                    </a:stretch>
                  </pic:blipFill>
                  <pic:spPr bwMode="auto">
                    <a:xfrm>
                      <a:off x="0" y="0"/>
                      <a:ext cx="4142095" cy="3145883"/>
                    </a:xfrm>
                    <a:prstGeom prst="rect">
                      <a:avLst/>
                    </a:prstGeom>
                    <a:noFill/>
                    <a:ln w="9525">
                      <a:noFill/>
                      <a:miter lim="800000"/>
                      <a:headEnd/>
                      <a:tailEnd/>
                    </a:ln>
                  </pic:spPr>
                </pic:pic>
              </a:graphicData>
            </a:graphic>
          </wp:inline>
        </w:drawing>
      </w:r>
    </w:p>
    <w:p w:rsidR="00E418CF" w:rsidRPr="00F9312C" w:rsidRDefault="00E418CF" w:rsidP="00E418CF">
      <w:pPr>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Para generar una nueva sesión indique el tipo de sesión que generará (Pública o Privada)</w:t>
      </w: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Dar clic en el botón </w:t>
      </w:r>
      <w:r w:rsidR="00487E6D" w:rsidRPr="00F9312C">
        <w:rPr>
          <w:rFonts w:asciiTheme="majorHAnsi" w:hAnsiTheme="majorHAnsi"/>
          <w:noProof/>
          <w:sz w:val="22"/>
          <w:szCs w:val="22"/>
          <w:lang w:eastAsia="es-MX"/>
        </w:rPr>
        <w:drawing>
          <wp:inline distT="0" distB="0" distL="0" distR="0">
            <wp:extent cx="152400" cy="131208"/>
            <wp:effectExtent l="0" t="0" r="0" b="2540"/>
            <wp:docPr id="7"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1"/>
                    <a:srcRect/>
                    <a:stretch>
                      <a:fillRect/>
                    </a:stretch>
                  </pic:blipFill>
                  <pic:spPr bwMode="auto">
                    <a:xfrm>
                      <a:off x="0" y="0"/>
                      <a:ext cx="152763" cy="131520"/>
                    </a:xfrm>
                    <a:prstGeom prst="rect">
                      <a:avLst/>
                    </a:prstGeom>
                    <a:noFill/>
                    <a:ln w="9525">
                      <a:noFill/>
                      <a:miter lim="800000"/>
                      <a:headEnd/>
                      <a:tailEnd/>
                    </a:ln>
                  </pic:spPr>
                </pic:pic>
              </a:graphicData>
            </a:graphic>
          </wp:inline>
        </w:drawing>
      </w:r>
      <w:r w:rsidR="00487E6D" w:rsidRPr="00F9312C">
        <w:rPr>
          <w:rFonts w:asciiTheme="majorHAnsi" w:hAnsiTheme="majorHAnsi"/>
          <w:b/>
          <w:sz w:val="22"/>
          <w:szCs w:val="22"/>
        </w:rPr>
        <w:t xml:space="preserve"> </w:t>
      </w:r>
      <w:r w:rsidRPr="00F9312C">
        <w:rPr>
          <w:rFonts w:asciiTheme="majorHAnsi" w:hAnsiTheme="majorHAnsi"/>
          <w:b/>
          <w:sz w:val="22"/>
          <w:szCs w:val="22"/>
        </w:rPr>
        <w:t>“Nuevo”</w:t>
      </w:r>
      <w:r w:rsidR="00556B72">
        <w:rPr>
          <w:rFonts w:asciiTheme="majorHAnsi" w:hAnsiTheme="majorHAnsi"/>
          <w:sz w:val="22"/>
          <w:szCs w:val="22"/>
        </w:rPr>
        <w:t>.</w:t>
      </w:r>
      <w:r w:rsidRPr="00F9312C">
        <w:rPr>
          <w:rFonts w:asciiTheme="majorHAnsi" w:hAnsiTheme="majorHAnsi"/>
          <w:sz w:val="22"/>
          <w:szCs w:val="22"/>
        </w:rPr>
        <w:t xml:space="preserve"> El sistema desplegará una ventana donde se capturan los datos generales de la sesión:</w:t>
      </w:r>
    </w:p>
    <w:p w:rsidR="00E418CF" w:rsidRPr="00F9312C" w:rsidRDefault="00E418CF" w:rsidP="00E418CF">
      <w:pPr>
        <w:pStyle w:val="Prrafodelista"/>
        <w:widowControl/>
        <w:spacing w:line="240" w:lineRule="auto"/>
        <w:ind w:left="720"/>
        <w:contextualSpacing/>
        <w:jc w:val="left"/>
        <w:rPr>
          <w:rFonts w:asciiTheme="majorHAnsi" w:hAnsiTheme="majorHAnsi"/>
          <w:sz w:val="22"/>
          <w:szCs w:val="22"/>
        </w:rPr>
      </w:pPr>
    </w:p>
    <w:p w:rsidR="00E418CF" w:rsidRPr="00F9312C" w:rsidRDefault="00876619" w:rsidP="0095511C">
      <w:pPr>
        <w:pStyle w:val="Prrafodelista"/>
        <w:widowControl/>
        <w:spacing w:line="240" w:lineRule="auto"/>
        <w:ind w:left="720"/>
        <w:contextualSpacing/>
        <w:jc w:val="center"/>
        <w:rPr>
          <w:rFonts w:asciiTheme="majorHAnsi" w:hAnsiTheme="majorHAnsi"/>
          <w:b/>
          <w:sz w:val="22"/>
          <w:szCs w:val="22"/>
        </w:rPr>
      </w:pPr>
      <w:r w:rsidRPr="00876619">
        <w:rPr>
          <w:rFonts w:asciiTheme="majorHAnsi" w:hAnsiTheme="majorHAnsi"/>
          <w:noProof/>
          <w:sz w:val="22"/>
          <w:szCs w:val="22"/>
          <w:lang w:eastAsia="es-MX"/>
        </w:rPr>
        <w:pict>
          <v:shape id="_x0000_s1322" type="#_x0000_t120" style="position:absolute;left:0;text-align:left;margin-left:315pt;margin-top:154.35pt;width:20.6pt;height:21.5pt;z-index:25156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" fillcolor="#f2f2f2" strokeweight="1pt">
            <v:textbox inset="0,1mm,0">
              <w:txbxContent>
                <w:p w:rsidR="00A7577E" w:rsidRPr="00C23D9A" w:rsidRDefault="00A7577E" w:rsidP="00E418CF">
                  <w:pPr>
                    <w:rPr>
                      <w:sz w:val="16"/>
                      <w:szCs w:val="12"/>
                      <w:lang w:val="es-ES"/>
                    </w:rPr>
                  </w:pPr>
                  <w:r>
                    <w:rPr>
                      <w:sz w:val="16"/>
                      <w:szCs w:val="12"/>
                      <w:lang w:val="es-ES"/>
                    </w:rPr>
                    <w:t>4</w:t>
                  </w:r>
                </w:p>
              </w:txbxContent>
            </v:textbox>
          </v:shape>
        </w:pict>
      </w:r>
      <w:r w:rsidRPr="00876619">
        <w:rPr>
          <w:rFonts w:asciiTheme="majorHAnsi" w:hAnsiTheme="majorHAnsi"/>
          <w:noProof/>
          <w:sz w:val="22"/>
          <w:szCs w:val="22"/>
          <w:lang w:eastAsia="es-MX"/>
        </w:rPr>
        <w:pict>
          <v:shape id="_x0000_s1323" type="#_x0000_t120" style="position:absolute;left:0;text-align:left;margin-left:315pt;margin-top:93.1pt;width:20.6pt;height:23.6pt;z-index:251564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" fillcolor="#f2f2f2" strokeweight="1pt">
            <v:textbox inset="0,1mm,0">
              <w:txbxContent>
                <w:p w:rsidR="00A7577E" w:rsidRPr="00C23D9A" w:rsidRDefault="00A7577E" w:rsidP="00E418CF">
                  <w:pPr>
                    <w:rPr>
                      <w:sz w:val="16"/>
                      <w:szCs w:val="12"/>
                      <w:lang w:val="es-ES"/>
                    </w:rPr>
                  </w:pPr>
                  <w:r>
                    <w:rPr>
                      <w:sz w:val="16"/>
                      <w:szCs w:val="12"/>
                      <w:lang w:val="es-ES"/>
                    </w:rPr>
                    <w:t>3</w:t>
                  </w:r>
                </w:p>
              </w:txbxContent>
            </v:textbox>
          </v:shape>
        </w:pict>
      </w:r>
      <w:r w:rsidR="00E418CF" w:rsidRPr="00F9312C">
        <w:rPr>
          <w:rFonts w:asciiTheme="majorHAnsi" w:hAnsiTheme="majorHAnsi"/>
          <w:noProof/>
          <w:sz w:val="22"/>
          <w:szCs w:val="22"/>
          <w:lang w:eastAsia="es-MX"/>
        </w:rPr>
        <w:drawing>
          <wp:inline distT="0" distB="0" distL="0" distR="0">
            <wp:extent cx="3254675" cy="2490716"/>
            <wp:effectExtent l="0" t="0" r="3175" b="5080"/>
            <wp:docPr id="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02"/>
                    <a:srcRect l="15601" t="10880" r="24696" b="16000"/>
                    <a:stretch>
                      <a:fillRect/>
                    </a:stretch>
                  </pic:blipFill>
                  <pic:spPr bwMode="auto">
                    <a:xfrm>
                      <a:off x="0" y="0"/>
                      <a:ext cx="3258685" cy="2493785"/>
                    </a:xfrm>
                    <a:prstGeom prst="rect">
                      <a:avLst/>
                    </a:prstGeom>
                    <a:noFill/>
                    <a:ln w="9525">
                      <a:noFill/>
                      <a:miter lim="800000"/>
                      <a:headEnd/>
                      <a:tailEnd/>
                    </a:ln>
                  </pic:spPr>
                </pic:pic>
              </a:graphicData>
            </a:graphic>
          </wp:inline>
        </w:drawing>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Capturar la fecha y hora de la sesión.</w:t>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Dar clic en el botón </w:t>
      </w:r>
      <w:r w:rsidRPr="00F9312C">
        <w:rPr>
          <w:rFonts w:asciiTheme="majorHAnsi" w:hAnsiTheme="majorHAnsi"/>
          <w:b/>
          <w:sz w:val="22"/>
          <w:szCs w:val="22"/>
        </w:rPr>
        <w:t>“Siguiente”</w:t>
      </w:r>
      <w:r w:rsidRPr="00F9312C">
        <w:rPr>
          <w:rFonts w:asciiTheme="majorHAnsi" w:hAnsiTheme="majorHAnsi"/>
          <w:sz w:val="22"/>
          <w:szCs w:val="22"/>
        </w:rPr>
        <w:t>, para continuar con la captura de datos, el sistema</w:t>
      </w:r>
      <w:r w:rsidR="00023920" w:rsidRPr="00F9312C">
        <w:rPr>
          <w:rFonts w:asciiTheme="majorHAnsi" w:hAnsiTheme="majorHAnsi"/>
          <w:sz w:val="22"/>
          <w:szCs w:val="22"/>
        </w:rPr>
        <w:t xml:space="preserve"> </w:t>
      </w:r>
      <w:r w:rsidRPr="00F9312C">
        <w:rPr>
          <w:rFonts w:asciiTheme="majorHAnsi" w:hAnsiTheme="majorHAnsi"/>
          <w:sz w:val="22"/>
          <w:szCs w:val="22"/>
        </w:rPr>
        <w:t>muestra la siguiente pantalla:</w:t>
      </w:r>
      <w:r w:rsidRPr="00F9312C">
        <w:rPr>
          <w:rFonts w:asciiTheme="majorHAnsi" w:hAnsiTheme="majorHAnsi"/>
          <w:noProof/>
          <w:sz w:val="22"/>
          <w:szCs w:val="22"/>
          <w:lang w:eastAsia="es-MX"/>
        </w:rPr>
        <w:t xml:space="preserve"> </w:t>
      </w:r>
    </w:p>
    <w:p w:rsidR="00E418CF" w:rsidRPr="00F9312C" w:rsidRDefault="00E418CF" w:rsidP="00E418CF">
      <w:pPr>
        <w:pStyle w:val="Prrafodelista"/>
        <w:rPr>
          <w:rFonts w:asciiTheme="majorHAnsi" w:hAnsiTheme="majorHAnsi"/>
          <w:b/>
          <w:sz w:val="22"/>
          <w:szCs w:val="22"/>
        </w:rPr>
      </w:pPr>
    </w:p>
    <w:p w:rsidR="00E418CF" w:rsidRPr="00F9312C" w:rsidRDefault="00876619" w:rsidP="0095511C">
      <w:pPr>
        <w:pStyle w:val="Prrafodelista"/>
        <w:widowControl/>
        <w:spacing w:line="240" w:lineRule="auto"/>
        <w:ind w:left="720"/>
        <w:contextualSpacing/>
        <w:jc w:val="center"/>
        <w:rPr>
          <w:rFonts w:asciiTheme="majorHAnsi" w:hAnsiTheme="majorHAnsi"/>
          <w:noProof/>
          <w:sz w:val="22"/>
          <w:szCs w:val="22"/>
          <w:lang w:eastAsia="es-MX"/>
        </w:rPr>
      </w:pPr>
      <w:r>
        <w:rPr>
          <w:rFonts w:asciiTheme="majorHAnsi" w:hAnsiTheme="majorHAnsi"/>
          <w:noProof/>
          <w:sz w:val="22"/>
          <w:szCs w:val="22"/>
          <w:lang w:eastAsia="es-MX"/>
        </w:rPr>
        <w:pict>
          <v:shape id="_x0000_s1324" type="#_x0000_t120" style="position:absolute;left:0;text-align:left;margin-left:176.9pt;margin-top:183.65pt;width:20.6pt;height:24.1pt;z-index:25157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" fillcolor="#f2f2f2" strokeweight="1pt">
            <v:textbox inset="0,1mm,0">
              <w:txbxContent>
                <w:p w:rsidR="00A7577E" w:rsidRPr="00C23D9A" w:rsidRDefault="00A7577E" w:rsidP="00E418CF">
                  <w:pPr>
                    <w:rPr>
                      <w:sz w:val="16"/>
                      <w:szCs w:val="12"/>
                      <w:lang w:val="es-ES"/>
                    </w:rPr>
                  </w:pPr>
                  <w:r>
                    <w:rPr>
                      <w:sz w:val="16"/>
                      <w:szCs w:val="12"/>
                      <w:lang w:val="es-ES"/>
                    </w:rPr>
                    <w:t>5</w:t>
                  </w:r>
                </w:p>
              </w:txbxContent>
            </v:textbox>
          </v:shape>
        </w:pict>
      </w:r>
      <w:r>
        <w:rPr>
          <w:rFonts w:asciiTheme="majorHAnsi" w:hAnsiTheme="majorHAnsi"/>
          <w:noProof/>
          <w:sz w:val="22"/>
          <w:szCs w:val="22"/>
          <w:lang w:eastAsia="es-MX"/>
        </w:rPr>
        <w:pict>
          <v:shape id="_x0000_s1325" type="#_x0000_t120" style="position:absolute;left:0;text-align:left;margin-left:384.85pt;margin-top:186.35pt;width:24.7pt;height:21.5pt;z-index:25157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" fillcolor="#f2f2f2" strokeweight="1pt">
            <v:textbox inset="0,1mm,0">
              <w:txbxContent>
                <w:p w:rsidR="00A7577E" w:rsidRPr="00C23D9A" w:rsidRDefault="00A7577E" w:rsidP="00E418CF">
                  <w:pPr>
                    <w:rPr>
                      <w:sz w:val="16"/>
                      <w:szCs w:val="12"/>
                      <w:lang w:val="es-ES"/>
                    </w:rPr>
                  </w:pPr>
                  <w:r>
                    <w:rPr>
                      <w:sz w:val="16"/>
                      <w:szCs w:val="12"/>
                      <w:lang w:val="es-ES"/>
                    </w:rPr>
                    <w:t>9</w:t>
                  </w:r>
                </w:p>
              </w:txbxContent>
            </v:textbox>
          </v:shape>
        </w:pict>
      </w:r>
      <w:r w:rsidR="00E418CF" w:rsidRPr="00F9312C">
        <w:rPr>
          <w:rFonts w:asciiTheme="majorHAnsi" w:hAnsiTheme="majorHAnsi"/>
          <w:noProof/>
          <w:sz w:val="22"/>
          <w:szCs w:val="22"/>
          <w:lang w:eastAsia="es-MX"/>
        </w:rPr>
        <w:drawing>
          <wp:inline distT="0" distB="0" distL="0" distR="0">
            <wp:extent cx="3527946" cy="3037221"/>
            <wp:effectExtent l="0" t="0" r="0" b="0"/>
            <wp:docPr id="3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03"/>
                    <a:srcRect l="29901" t="21120" r="29497" b="23199"/>
                    <a:stretch>
                      <a:fillRect/>
                    </a:stretch>
                  </pic:blipFill>
                  <pic:spPr bwMode="auto">
                    <a:xfrm>
                      <a:off x="0" y="0"/>
                      <a:ext cx="3532041" cy="3040747"/>
                    </a:xfrm>
                    <a:prstGeom prst="rect">
                      <a:avLst/>
                    </a:prstGeom>
                    <a:noFill/>
                    <a:ln w="9525">
                      <a:noFill/>
                      <a:miter lim="800000"/>
                      <a:headEnd/>
                      <a:tailEnd/>
                    </a:ln>
                  </pic:spPr>
                </pic:pic>
              </a:graphicData>
            </a:graphic>
          </wp:inline>
        </w:drawing>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Dar clic sobre el botón </w:t>
      </w:r>
      <w:r w:rsidR="00487E6D" w:rsidRPr="00F9312C">
        <w:rPr>
          <w:rFonts w:asciiTheme="majorHAnsi" w:hAnsiTheme="majorHAnsi"/>
          <w:noProof/>
          <w:sz w:val="22"/>
          <w:szCs w:val="22"/>
          <w:lang w:eastAsia="es-MX"/>
        </w:rPr>
        <w:drawing>
          <wp:inline distT="0" distB="0" distL="0" distR="0">
            <wp:extent cx="238125" cy="148167"/>
            <wp:effectExtent l="0" t="0" r="0" b="4445"/>
            <wp:docPr id="33"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4"/>
                    <a:srcRect/>
                    <a:stretch>
                      <a:fillRect/>
                    </a:stretch>
                  </pic:blipFill>
                  <pic:spPr bwMode="auto">
                    <a:xfrm>
                      <a:off x="0" y="0"/>
                      <a:ext cx="239889" cy="149265"/>
                    </a:xfrm>
                    <a:prstGeom prst="rect">
                      <a:avLst/>
                    </a:prstGeom>
                    <a:noFill/>
                    <a:ln w="9525">
                      <a:noFill/>
                      <a:miter lim="800000"/>
                      <a:headEnd/>
                      <a:tailEnd/>
                    </a:ln>
                  </pic:spPr>
                </pic:pic>
              </a:graphicData>
            </a:graphic>
          </wp:inline>
        </w:drawing>
      </w:r>
      <w:r w:rsidR="00487E6D" w:rsidRPr="00F9312C">
        <w:rPr>
          <w:rFonts w:asciiTheme="majorHAnsi" w:hAnsiTheme="majorHAnsi"/>
          <w:b/>
          <w:sz w:val="22"/>
          <w:szCs w:val="22"/>
        </w:rPr>
        <w:t xml:space="preserve"> </w:t>
      </w:r>
      <w:r w:rsidRPr="00F9312C">
        <w:rPr>
          <w:rFonts w:asciiTheme="majorHAnsi" w:hAnsiTheme="majorHAnsi"/>
          <w:b/>
          <w:sz w:val="22"/>
          <w:szCs w:val="22"/>
        </w:rPr>
        <w:t>“Agregar expedientes”</w:t>
      </w:r>
      <w:r w:rsidRPr="00F9312C">
        <w:rPr>
          <w:rFonts w:asciiTheme="majorHAnsi" w:hAnsiTheme="majorHAnsi"/>
          <w:sz w:val="22"/>
          <w:szCs w:val="22"/>
        </w:rPr>
        <w:t xml:space="preserve"> para </w:t>
      </w:r>
      <w:r w:rsidR="00023920" w:rsidRPr="00F9312C">
        <w:rPr>
          <w:rFonts w:asciiTheme="majorHAnsi" w:hAnsiTheme="majorHAnsi"/>
          <w:sz w:val="22"/>
          <w:szCs w:val="22"/>
        </w:rPr>
        <w:t>integra</w:t>
      </w:r>
      <w:r w:rsidRPr="00F9312C">
        <w:rPr>
          <w:rFonts w:asciiTheme="majorHAnsi" w:hAnsiTheme="majorHAnsi"/>
          <w:sz w:val="22"/>
          <w:szCs w:val="22"/>
        </w:rPr>
        <w:t xml:space="preserve">r la lista con los asuntos </w:t>
      </w:r>
      <w:r w:rsidR="00023920" w:rsidRPr="00F9312C">
        <w:rPr>
          <w:rFonts w:asciiTheme="majorHAnsi" w:hAnsiTheme="majorHAnsi"/>
          <w:sz w:val="22"/>
          <w:szCs w:val="22"/>
        </w:rPr>
        <w:t>que se estudiaran</w:t>
      </w:r>
      <w:r w:rsidRPr="00F9312C">
        <w:rPr>
          <w:rFonts w:asciiTheme="majorHAnsi" w:hAnsiTheme="majorHAnsi"/>
          <w:sz w:val="22"/>
          <w:szCs w:val="22"/>
        </w:rPr>
        <w:t xml:space="preserve"> en</w:t>
      </w:r>
      <w:r w:rsidR="00556B72">
        <w:rPr>
          <w:rFonts w:asciiTheme="majorHAnsi" w:hAnsiTheme="majorHAnsi"/>
          <w:sz w:val="22"/>
          <w:szCs w:val="22"/>
        </w:rPr>
        <w:t xml:space="preserve"> la sesión. El sistema muestra </w:t>
      </w:r>
      <w:r w:rsidRPr="00F9312C">
        <w:rPr>
          <w:rFonts w:asciiTheme="majorHAnsi" w:hAnsiTheme="majorHAnsi"/>
          <w:sz w:val="22"/>
          <w:szCs w:val="22"/>
        </w:rPr>
        <w:t>la siguiente ventana donde se puede:</w:t>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numPr>
          <w:ilvl w:val="0"/>
          <w:numId w:val="37"/>
        </w:numPr>
        <w:rPr>
          <w:rFonts w:asciiTheme="majorHAnsi" w:hAnsiTheme="majorHAnsi"/>
          <w:sz w:val="22"/>
          <w:szCs w:val="22"/>
        </w:rPr>
      </w:pPr>
      <w:r w:rsidRPr="00F9312C">
        <w:rPr>
          <w:rFonts w:asciiTheme="majorHAnsi" w:hAnsiTheme="majorHAnsi"/>
          <w:sz w:val="22"/>
          <w:szCs w:val="22"/>
        </w:rPr>
        <w:t>Buscar expedientes en instrucción, de proyectos o resueltos</w:t>
      </w:r>
    </w:p>
    <w:p w:rsidR="00E418CF" w:rsidRPr="00F9312C" w:rsidRDefault="00E418CF" w:rsidP="00C01451">
      <w:pPr>
        <w:pStyle w:val="Prrafodelista"/>
        <w:numPr>
          <w:ilvl w:val="0"/>
          <w:numId w:val="37"/>
        </w:numPr>
        <w:rPr>
          <w:rFonts w:asciiTheme="majorHAnsi" w:hAnsiTheme="majorHAnsi"/>
          <w:sz w:val="22"/>
          <w:szCs w:val="22"/>
        </w:rPr>
      </w:pPr>
      <w:r w:rsidRPr="00F9312C">
        <w:rPr>
          <w:rFonts w:asciiTheme="majorHAnsi" w:hAnsiTheme="majorHAnsi"/>
          <w:sz w:val="22"/>
          <w:szCs w:val="22"/>
        </w:rPr>
        <w:t>Buscar por tipo de medio</w:t>
      </w:r>
    </w:p>
    <w:p w:rsidR="00E418CF" w:rsidRPr="00F9312C" w:rsidRDefault="00E418CF" w:rsidP="00C01451">
      <w:pPr>
        <w:pStyle w:val="Prrafodelista"/>
        <w:numPr>
          <w:ilvl w:val="0"/>
          <w:numId w:val="37"/>
        </w:numPr>
        <w:rPr>
          <w:rFonts w:asciiTheme="majorHAnsi" w:hAnsiTheme="majorHAnsi"/>
          <w:sz w:val="22"/>
          <w:szCs w:val="22"/>
        </w:rPr>
      </w:pPr>
      <w:r w:rsidRPr="00F9312C">
        <w:rPr>
          <w:rFonts w:asciiTheme="majorHAnsi" w:hAnsiTheme="majorHAnsi"/>
          <w:sz w:val="22"/>
          <w:szCs w:val="22"/>
        </w:rPr>
        <w:t>Buscar por expedientes específicos</w:t>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876619" w:rsidP="00397890">
      <w:pPr>
        <w:pStyle w:val="Prrafodelista"/>
        <w:widowControl/>
        <w:spacing w:line="240" w:lineRule="auto"/>
        <w:ind w:left="720"/>
        <w:contextualSpacing/>
        <w:jc w:val="center"/>
        <w:rPr>
          <w:rFonts w:asciiTheme="majorHAnsi" w:hAnsiTheme="majorHAnsi"/>
          <w:b/>
          <w:sz w:val="22"/>
          <w:szCs w:val="22"/>
        </w:rPr>
      </w:pPr>
      <w:r>
        <w:rPr>
          <w:rFonts w:asciiTheme="majorHAnsi" w:hAnsiTheme="majorHAnsi"/>
          <w:b/>
          <w:noProof/>
          <w:sz w:val="22"/>
          <w:szCs w:val="22"/>
          <w:lang w:eastAsia="es-MX"/>
        </w:rPr>
        <w:pict>
          <v:shape id="_x0000_s1326" type="#_x0000_t120" style="position:absolute;left:0;text-align:left;margin-left:300.4pt;margin-top:238.95pt;width:20.5pt;height:22pt;z-index:25157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" fillcolor="#f2f2f2" strokeweight="1pt">
            <v:textbox>
              <w:txbxContent>
                <w:p w:rsidR="00A7577E" w:rsidRPr="00DB2591" w:rsidRDefault="00A7577E" w:rsidP="00E418CF">
                  <w:pPr>
                    <w:rPr>
                      <w:b/>
                      <w:sz w:val="16"/>
                      <w:szCs w:val="12"/>
                      <w:lang w:val="es-ES"/>
                    </w:rPr>
                  </w:pPr>
                  <w:r>
                    <w:rPr>
                      <w:b/>
                      <w:sz w:val="16"/>
                      <w:szCs w:val="12"/>
                      <w:lang w:val="es-ES"/>
                    </w:rPr>
                    <w:t>8</w:t>
                  </w:r>
                </w:p>
              </w:txbxContent>
            </v:textbox>
          </v:shape>
        </w:pict>
      </w:r>
      <w:r w:rsidRPr="00876619">
        <w:rPr>
          <w:rFonts w:asciiTheme="majorHAnsi" w:hAnsiTheme="majorHAnsi"/>
          <w:noProof/>
          <w:sz w:val="22"/>
          <w:szCs w:val="22"/>
          <w:lang w:eastAsia="es-MX"/>
        </w:rPr>
        <w:pict>
          <v:shape id="_x0000_s1327" type="#_x0000_t120" style="position:absolute;left:0;text-align:left;margin-left:320.85pt;margin-top:182.55pt;width:20.5pt;height:22pt;z-index:25157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" fillcolor="#f2f2f2" strokeweight="1pt">
            <v:textbox>
              <w:txbxContent>
                <w:p w:rsidR="00A7577E" w:rsidRPr="00DB2591" w:rsidRDefault="00A7577E" w:rsidP="00E418CF">
                  <w:pPr>
                    <w:rPr>
                      <w:b/>
                      <w:sz w:val="16"/>
                      <w:szCs w:val="12"/>
                      <w:lang w:val="es-ES"/>
                    </w:rPr>
                  </w:pPr>
                  <w:r>
                    <w:rPr>
                      <w:b/>
                      <w:sz w:val="16"/>
                      <w:szCs w:val="12"/>
                      <w:lang w:val="es-ES"/>
                    </w:rPr>
                    <w:t>6</w:t>
                  </w:r>
                </w:p>
              </w:txbxContent>
            </v:textbox>
          </v:shape>
        </w:pict>
      </w:r>
      <w:r w:rsidRPr="00876619">
        <w:rPr>
          <w:rFonts w:asciiTheme="majorHAnsi" w:hAnsiTheme="majorHAnsi"/>
          <w:noProof/>
          <w:sz w:val="22"/>
          <w:szCs w:val="22"/>
          <w:lang w:eastAsia="es-MX"/>
        </w:rPr>
        <w:pict>
          <v:shape id="_x0000_s1328" type="#_x0000_t120" style="position:absolute;left:0;text-align:left;margin-left:99.5pt;margin-top:172.35pt;width:20.5pt;height:22.55pt;z-index:25157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" fillcolor="#f2f2f2" strokeweight="1pt">
            <v:textbox>
              <w:txbxContent>
                <w:p w:rsidR="00A7577E" w:rsidRPr="00DB2591" w:rsidRDefault="00A7577E" w:rsidP="00E418CF">
                  <w:pPr>
                    <w:rPr>
                      <w:b/>
                      <w:sz w:val="16"/>
                      <w:szCs w:val="12"/>
                      <w:lang w:val="es-ES"/>
                    </w:rPr>
                  </w:pPr>
                  <w:r>
                    <w:rPr>
                      <w:b/>
                      <w:sz w:val="16"/>
                      <w:szCs w:val="12"/>
                      <w:lang w:val="es-ES"/>
                    </w:rPr>
                    <w:t>7</w:t>
                  </w:r>
                </w:p>
              </w:txbxContent>
            </v:textbox>
          </v:shape>
        </w:pict>
      </w:r>
      <w:r w:rsidRPr="00876619">
        <w:rPr>
          <w:rFonts w:asciiTheme="majorHAnsi" w:hAnsiTheme="majorHAnsi"/>
          <w:noProof/>
          <w:sz w:val="22"/>
          <w:szCs w:val="22"/>
          <w:lang w:eastAsia="es-MX"/>
        </w:rPr>
        <w:pict>
          <v:shape id="_x0000_s1329" type="#_x0000_t120" style="position:absolute;left:0;text-align:left;margin-left:159.65pt;margin-top:71.8pt;width:20.5pt;height:22pt;z-index:25156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" fillcolor="#f2f2f2" strokeweight="1pt">
            <v:textbox>
              <w:txbxContent>
                <w:p w:rsidR="00A7577E" w:rsidRPr="00DB2591" w:rsidRDefault="00A7577E" w:rsidP="00E418CF">
                  <w:pPr>
                    <w:rPr>
                      <w:b/>
                      <w:sz w:val="16"/>
                      <w:szCs w:val="12"/>
                      <w:lang w:val="es-ES"/>
                    </w:rPr>
                  </w:pPr>
                  <w:r>
                    <w:rPr>
                      <w:b/>
                      <w:sz w:val="16"/>
                      <w:szCs w:val="12"/>
                      <w:lang w:val="es-ES"/>
                    </w:rPr>
                    <w:t>B</w:t>
                  </w:r>
                </w:p>
              </w:txbxContent>
            </v:textbox>
          </v:shape>
        </w:pict>
      </w:r>
      <w:r w:rsidRPr="00876619">
        <w:rPr>
          <w:rFonts w:asciiTheme="majorHAnsi" w:hAnsiTheme="majorHAnsi"/>
          <w:noProof/>
          <w:sz w:val="22"/>
          <w:szCs w:val="22"/>
          <w:lang w:eastAsia="es-MX"/>
        </w:rPr>
        <w:pict>
          <v:shape id="_x0000_s1330" type="#_x0000_t120" style="position:absolute;left:0;text-align:left;margin-left:216.1pt;margin-top:77.7pt;width:20.5pt;height:22pt;z-index:25156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" fillcolor="#f2f2f2" strokeweight="1pt">
            <v:textbox>
              <w:txbxContent>
                <w:p w:rsidR="00A7577E" w:rsidRPr="00DB2591" w:rsidRDefault="00A7577E" w:rsidP="00E418CF">
                  <w:pPr>
                    <w:rPr>
                      <w:b/>
                      <w:sz w:val="16"/>
                      <w:szCs w:val="12"/>
                      <w:lang w:val="es-ES"/>
                    </w:rPr>
                  </w:pPr>
                  <w:r>
                    <w:rPr>
                      <w:b/>
                      <w:sz w:val="16"/>
                      <w:szCs w:val="12"/>
                      <w:lang w:val="es-ES"/>
                    </w:rPr>
                    <w:t>C</w:t>
                  </w:r>
                </w:p>
              </w:txbxContent>
            </v:textbox>
          </v:shape>
        </w:pict>
      </w:r>
      <w:r w:rsidRPr="00876619">
        <w:rPr>
          <w:rFonts w:asciiTheme="majorHAnsi" w:hAnsiTheme="majorHAnsi"/>
          <w:noProof/>
          <w:sz w:val="22"/>
          <w:szCs w:val="22"/>
          <w:lang w:eastAsia="es-MX"/>
        </w:rPr>
        <w:pict>
          <v:shape id="_x0000_s1331" type="#_x0000_t120" style="position:absolute;left:0;text-align:left;margin-left:353.65pt;margin-top:49.3pt;width:24.7pt;height:22.55pt;z-index:25156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" fillcolor="#f2f2f2" strokeweight="1pt">
            <v:textbox>
              <w:txbxContent>
                <w:p w:rsidR="00A7577E" w:rsidRPr="00DB2591" w:rsidRDefault="00A7577E" w:rsidP="00E418CF">
                  <w:pPr>
                    <w:rPr>
                      <w:b/>
                      <w:sz w:val="16"/>
                      <w:szCs w:val="12"/>
                      <w:lang w:val="es-ES"/>
                    </w:rPr>
                  </w:pPr>
                  <w:r>
                    <w:rPr>
                      <w:b/>
                      <w:sz w:val="16"/>
                      <w:szCs w:val="12"/>
                      <w:lang w:val="es-ES"/>
                    </w:rPr>
                    <w:t>A</w:t>
                  </w:r>
                </w:p>
              </w:txbxContent>
            </v:textbox>
          </v:shape>
        </w:pict>
      </w:r>
      <w:r w:rsidR="00E418CF" w:rsidRPr="00F9312C">
        <w:rPr>
          <w:rFonts w:asciiTheme="majorHAnsi" w:hAnsiTheme="majorHAnsi"/>
          <w:noProof/>
          <w:sz w:val="22"/>
          <w:szCs w:val="22"/>
          <w:lang w:eastAsia="es-MX"/>
        </w:rPr>
        <w:drawing>
          <wp:inline distT="0" distB="0" distL="0" distR="0">
            <wp:extent cx="5020310" cy="4304665"/>
            <wp:effectExtent l="19050" t="0" r="8890" b="0"/>
            <wp:docPr id="4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05"/>
                    <a:srcRect l="29903" t="20959" r="29796" b="23840"/>
                    <a:stretch>
                      <a:fillRect/>
                    </a:stretch>
                  </pic:blipFill>
                  <pic:spPr bwMode="auto">
                    <a:xfrm>
                      <a:off x="0" y="0"/>
                      <a:ext cx="5020310" cy="4304665"/>
                    </a:xfrm>
                    <a:prstGeom prst="rect">
                      <a:avLst/>
                    </a:prstGeom>
                    <a:noFill/>
                    <a:ln w="9525">
                      <a:noFill/>
                      <a:miter lim="800000"/>
                      <a:headEnd/>
                      <a:tailEnd/>
                    </a:ln>
                  </pic:spPr>
                </pic:pic>
              </a:graphicData>
            </a:graphic>
          </wp:inline>
        </w:drawing>
      </w:r>
    </w:p>
    <w:p w:rsidR="00E418CF" w:rsidRPr="00F9312C" w:rsidRDefault="00E418CF" w:rsidP="00E418CF">
      <w:pPr>
        <w:pStyle w:val="Prrafodelista"/>
        <w:rPr>
          <w:rFonts w:asciiTheme="majorHAnsi" w:hAnsiTheme="majorHAnsi"/>
          <w:b/>
          <w:sz w:val="22"/>
          <w:szCs w:val="22"/>
        </w:rPr>
      </w:pP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Dar clic sobre el botón</w:t>
      </w:r>
      <w:r w:rsidR="00487E6D" w:rsidRPr="00F9312C">
        <w:rPr>
          <w:rFonts w:asciiTheme="majorHAnsi" w:hAnsiTheme="majorHAnsi"/>
          <w:noProof/>
          <w:sz w:val="22"/>
          <w:szCs w:val="22"/>
          <w:lang w:eastAsia="es-MX"/>
        </w:rPr>
        <w:drawing>
          <wp:inline distT="0" distB="0" distL="0" distR="0">
            <wp:extent cx="152400" cy="149128"/>
            <wp:effectExtent l="0" t="0" r="0" b="3810"/>
            <wp:docPr id="45"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6"/>
                    <a:srcRect/>
                    <a:stretch>
                      <a:fillRect/>
                    </a:stretch>
                  </pic:blipFill>
                  <pic:spPr bwMode="auto">
                    <a:xfrm>
                      <a:off x="0" y="0"/>
                      <a:ext cx="157599" cy="15421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“Buscar”</w:t>
      </w:r>
      <w:r w:rsidR="00556B72">
        <w:rPr>
          <w:rFonts w:asciiTheme="majorHAnsi" w:hAnsiTheme="majorHAnsi"/>
          <w:sz w:val="22"/>
          <w:szCs w:val="22"/>
        </w:rPr>
        <w:t xml:space="preserve"> </w:t>
      </w:r>
      <w:r w:rsidRPr="00F9312C">
        <w:rPr>
          <w:rFonts w:asciiTheme="majorHAnsi" w:hAnsiTheme="majorHAnsi"/>
          <w:sz w:val="22"/>
          <w:szCs w:val="22"/>
        </w:rPr>
        <w:t>para desplegar la lista de expedientes existentes.</w:t>
      </w:r>
    </w:p>
    <w:p w:rsidR="00E418CF" w:rsidRPr="00F9312C" w:rsidRDefault="00E418CF" w:rsidP="00E418CF">
      <w:pPr>
        <w:pStyle w:val="Prrafodelista"/>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Seleccionar</w:t>
      </w:r>
      <w:r w:rsidR="00023920" w:rsidRPr="00F9312C">
        <w:rPr>
          <w:rFonts w:asciiTheme="majorHAnsi" w:hAnsiTheme="majorHAnsi"/>
          <w:sz w:val="22"/>
          <w:szCs w:val="22"/>
        </w:rPr>
        <w:t xml:space="preserve"> los expedientes que se agregará</w:t>
      </w:r>
      <w:r w:rsidRPr="00F9312C">
        <w:rPr>
          <w:rFonts w:asciiTheme="majorHAnsi" w:hAnsiTheme="majorHAnsi"/>
          <w:sz w:val="22"/>
          <w:szCs w:val="22"/>
        </w:rPr>
        <w:t>n a la lista de sesión.</w:t>
      </w:r>
    </w:p>
    <w:p w:rsidR="00E418CF" w:rsidRPr="00F9312C" w:rsidRDefault="00E418CF" w:rsidP="00E418CF">
      <w:pPr>
        <w:pStyle w:val="Prrafodelista"/>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Una vez seleccionados los expedientes dar clic sobre el botón </w:t>
      </w:r>
      <w:r w:rsidR="00487E6D" w:rsidRPr="00F9312C">
        <w:rPr>
          <w:rFonts w:asciiTheme="majorHAnsi" w:hAnsiTheme="majorHAnsi"/>
          <w:noProof/>
          <w:sz w:val="22"/>
          <w:szCs w:val="22"/>
          <w:lang w:eastAsia="es-MX"/>
        </w:rPr>
        <w:drawing>
          <wp:inline distT="0" distB="0" distL="0" distR="0">
            <wp:extent cx="190500" cy="1905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7"/>
                    <a:srcRect/>
                    <a:stretch>
                      <a:fillRect/>
                    </a:stretch>
                  </pic:blipFill>
                  <pic:spPr bwMode="auto">
                    <a:xfrm>
                      <a:off x="0" y="0"/>
                      <a:ext cx="190174" cy="190174"/>
                    </a:xfrm>
                    <a:prstGeom prst="rect">
                      <a:avLst/>
                    </a:prstGeom>
                    <a:noFill/>
                    <a:ln w="9525">
                      <a:noFill/>
                      <a:miter lim="800000"/>
                      <a:headEnd/>
                      <a:tailEnd/>
                    </a:ln>
                  </pic:spPr>
                </pic:pic>
              </a:graphicData>
            </a:graphic>
          </wp:inline>
        </w:drawing>
      </w:r>
      <w:r w:rsidR="00487E6D" w:rsidRPr="00F9312C">
        <w:rPr>
          <w:rFonts w:asciiTheme="majorHAnsi" w:hAnsiTheme="majorHAnsi"/>
          <w:b/>
          <w:sz w:val="22"/>
          <w:szCs w:val="22"/>
        </w:rPr>
        <w:t xml:space="preserve"> </w:t>
      </w:r>
      <w:r w:rsidRPr="00F9312C">
        <w:rPr>
          <w:rFonts w:asciiTheme="majorHAnsi" w:hAnsiTheme="majorHAnsi"/>
          <w:b/>
          <w:sz w:val="22"/>
          <w:szCs w:val="22"/>
        </w:rPr>
        <w:t>“Agregar”</w:t>
      </w:r>
      <w:r w:rsidRPr="00F9312C">
        <w:rPr>
          <w:rFonts w:asciiTheme="majorHAnsi" w:hAnsiTheme="majorHAnsi"/>
          <w:sz w:val="22"/>
          <w:szCs w:val="22"/>
        </w:rPr>
        <w:t xml:space="preserve"> para continuar con el proceso</w:t>
      </w:r>
      <w:r w:rsidR="00023920" w:rsidRPr="00F9312C">
        <w:rPr>
          <w:rFonts w:asciiTheme="majorHAnsi" w:hAnsiTheme="majorHAnsi"/>
          <w:sz w:val="22"/>
          <w:szCs w:val="22"/>
        </w:rPr>
        <w:t>.</w:t>
      </w:r>
      <w:r w:rsidRPr="00F9312C">
        <w:rPr>
          <w:rFonts w:asciiTheme="majorHAnsi" w:hAnsiTheme="majorHAnsi"/>
          <w:sz w:val="22"/>
          <w:szCs w:val="22"/>
        </w:rPr>
        <w:t xml:space="preserve"> </w:t>
      </w:r>
    </w:p>
    <w:p w:rsidR="00E418CF" w:rsidRPr="00F9312C" w:rsidRDefault="00E418CF" w:rsidP="00E418CF">
      <w:pPr>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Para eliminar asuntos de la lista, sólo es necesario seleccionar el expediente a eliminar y dar clic en el botón </w:t>
      </w:r>
      <w:r w:rsidR="00487E6D" w:rsidRPr="00F9312C">
        <w:rPr>
          <w:rFonts w:asciiTheme="majorHAnsi" w:hAnsiTheme="majorHAnsi"/>
          <w:b/>
          <w:noProof/>
          <w:sz w:val="22"/>
          <w:szCs w:val="22"/>
          <w:lang w:eastAsia="es-MX"/>
        </w:rPr>
        <w:drawing>
          <wp:inline distT="0" distB="0" distL="0" distR="0">
            <wp:extent cx="250825" cy="157875"/>
            <wp:effectExtent l="0" t="0" r="0" b="0"/>
            <wp:docPr id="46"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8"/>
                    <a:srcRect/>
                    <a:stretch>
                      <a:fillRect/>
                    </a:stretch>
                  </pic:blipFill>
                  <pic:spPr bwMode="auto">
                    <a:xfrm>
                      <a:off x="0" y="0"/>
                      <a:ext cx="250484" cy="157661"/>
                    </a:xfrm>
                    <a:prstGeom prst="rect">
                      <a:avLst/>
                    </a:prstGeom>
                    <a:noFill/>
                    <a:ln w="9525">
                      <a:noFill/>
                      <a:miter lim="800000"/>
                      <a:headEnd/>
                      <a:tailEnd/>
                    </a:ln>
                  </pic:spPr>
                </pic:pic>
              </a:graphicData>
            </a:graphic>
          </wp:inline>
        </w:drawing>
      </w:r>
      <w:r w:rsidR="00487E6D" w:rsidRPr="00F9312C">
        <w:rPr>
          <w:rFonts w:asciiTheme="majorHAnsi" w:hAnsiTheme="majorHAnsi"/>
          <w:b/>
          <w:sz w:val="22"/>
          <w:szCs w:val="22"/>
        </w:rPr>
        <w:t xml:space="preserve"> </w:t>
      </w:r>
      <w:r w:rsidRPr="00F9312C">
        <w:rPr>
          <w:rFonts w:asciiTheme="majorHAnsi" w:hAnsiTheme="majorHAnsi"/>
          <w:b/>
          <w:sz w:val="22"/>
          <w:szCs w:val="22"/>
        </w:rPr>
        <w:t>“Quitar”</w:t>
      </w:r>
      <w:r w:rsidR="00487E6D">
        <w:rPr>
          <w:rFonts w:asciiTheme="majorHAnsi" w:hAnsiTheme="majorHAnsi"/>
          <w:b/>
          <w:sz w:val="22"/>
          <w:szCs w:val="22"/>
        </w:rPr>
        <w:t>.</w:t>
      </w:r>
      <w:r w:rsidRPr="00F9312C">
        <w:rPr>
          <w:rFonts w:asciiTheme="majorHAnsi" w:hAnsiTheme="majorHAnsi"/>
          <w:b/>
          <w:sz w:val="22"/>
          <w:szCs w:val="22"/>
        </w:rPr>
        <w:t xml:space="preserve"> </w:t>
      </w:r>
    </w:p>
    <w:p w:rsidR="00E418CF" w:rsidRPr="00F9312C" w:rsidRDefault="00E418CF" w:rsidP="00E418CF">
      <w:pPr>
        <w:pStyle w:val="Prrafodelista"/>
        <w:rPr>
          <w:rFonts w:asciiTheme="majorHAnsi" w:hAnsiTheme="majorHAnsi"/>
          <w:b/>
          <w:sz w:val="22"/>
          <w:szCs w:val="22"/>
        </w:rPr>
      </w:pP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rPr>
          <w:rFonts w:asciiTheme="majorHAnsi" w:hAnsiTheme="majorHAnsi"/>
          <w:b/>
          <w:sz w:val="22"/>
          <w:szCs w:val="22"/>
        </w:rPr>
      </w:pPr>
      <w:r w:rsidRPr="00F9312C">
        <w:rPr>
          <w:rFonts w:asciiTheme="majorHAnsi" w:hAnsiTheme="majorHAnsi"/>
          <w:sz w:val="22"/>
          <w:szCs w:val="22"/>
        </w:rPr>
        <w:t xml:space="preserve">Para continuar con el registro de la sesión, dar clic en el botón </w:t>
      </w:r>
      <w:r w:rsidRPr="00F9312C">
        <w:rPr>
          <w:rFonts w:asciiTheme="majorHAnsi" w:hAnsiTheme="majorHAnsi"/>
          <w:b/>
          <w:sz w:val="22"/>
          <w:szCs w:val="22"/>
        </w:rPr>
        <w:t>“Siguiente”</w:t>
      </w:r>
      <w:r w:rsidRPr="00F9312C">
        <w:rPr>
          <w:rFonts w:asciiTheme="majorHAnsi" w:hAnsiTheme="majorHAnsi"/>
          <w:sz w:val="22"/>
          <w:szCs w:val="22"/>
        </w:rPr>
        <w:t>. El sistema mostrará la pantalla donde podrá registrar los últimos datos requeridos para la sesión.</w:t>
      </w:r>
    </w:p>
    <w:p w:rsidR="00E418CF" w:rsidRPr="00F9312C" w:rsidRDefault="00E418CF" w:rsidP="00E418CF">
      <w:pPr>
        <w:pStyle w:val="Prrafodelista"/>
        <w:widowControl/>
        <w:spacing w:line="240" w:lineRule="auto"/>
        <w:ind w:left="720"/>
        <w:contextualSpacing/>
        <w:jc w:val="left"/>
        <w:rPr>
          <w:rFonts w:asciiTheme="majorHAnsi" w:hAnsiTheme="majorHAnsi"/>
          <w:sz w:val="22"/>
          <w:szCs w:val="22"/>
        </w:rPr>
      </w:pP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876619" w:rsidP="0095511C">
      <w:pPr>
        <w:pStyle w:val="Prrafodelista"/>
        <w:jc w:val="center"/>
        <w:rPr>
          <w:rFonts w:asciiTheme="majorHAnsi" w:hAnsiTheme="majorHAnsi"/>
          <w:b/>
          <w:sz w:val="22"/>
          <w:szCs w:val="22"/>
        </w:rPr>
      </w:pPr>
      <w:r w:rsidRPr="00876619">
        <w:rPr>
          <w:rFonts w:asciiTheme="majorHAnsi" w:hAnsiTheme="majorHAnsi"/>
          <w:noProof/>
          <w:sz w:val="22"/>
          <w:szCs w:val="22"/>
          <w:lang w:eastAsia="es-MX"/>
        </w:rPr>
        <w:pict>
          <v:shape id="_x0000_s1332" type="#_x0000_t120" style="position:absolute;left:0;text-align:left;margin-left:372.45pt;margin-top:285.15pt;width:20.6pt;height:22.55pt;z-index:25157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" fillcolor="#f2f2f2" strokeweight="1pt">
            <v:textbox inset="0,1mm,0">
              <w:txbxContent>
                <w:p w:rsidR="00A7577E" w:rsidRPr="00C23D9A" w:rsidRDefault="00A7577E" w:rsidP="00E418CF">
                  <w:pPr>
                    <w:rPr>
                      <w:sz w:val="16"/>
                      <w:szCs w:val="12"/>
                      <w:lang w:val="es-ES"/>
                    </w:rPr>
                  </w:pPr>
                  <w:r>
                    <w:rPr>
                      <w:sz w:val="16"/>
                      <w:szCs w:val="12"/>
                      <w:lang w:val="es-ES"/>
                    </w:rPr>
                    <w:t>13</w:t>
                  </w:r>
                </w:p>
              </w:txbxContent>
            </v:textbox>
          </v:shape>
        </w:pict>
      </w:r>
      <w:r w:rsidRPr="00876619">
        <w:rPr>
          <w:rFonts w:asciiTheme="majorHAnsi" w:hAnsiTheme="majorHAnsi"/>
          <w:noProof/>
          <w:sz w:val="22"/>
          <w:szCs w:val="22"/>
          <w:lang w:eastAsia="es-MX"/>
        </w:rPr>
        <w:pict>
          <v:shape id="_x0000_s1333" type="#_x0000_t120" style="position:absolute;left:0;text-align:left;margin-left:382.15pt;margin-top:43.4pt;width:20.6pt;height:27.9pt;z-index:25157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" fillcolor="#f2f2f2" strokeweight="1pt">
            <v:textbox inset="0,1mm,0">
              <w:txbxContent>
                <w:p w:rsidR="00A7577E" w:rsidRPr="00C23D9A" w:rsidRDefault="00A7577E" w:rsidP="00E418CF">
                  <w:pPr>
                    <w:rPr>
                      <w:sz w:val="16"/>
                      <w:szCs w:val="12"/>
                      <w:lang w:val="es-ES"/>
                    </w:rPr>
                  </w:pPr>
                  <w:r>
                    <w:rPr>
                      <w:sz w:val="16"/>
                      <w:szCs w:val="12"/>
                      <w:lang w:val="es-ES"/>
                    </w:rPr>
                    <w:t>12</w:t>
                  </w:r>
                </w:p>
              </w:txbxContent>
            </v:textbox>
          </v:shape>
        </w:pict>
      </w:r>
      <w:r w:rsidRPr="00876619">
        <w:rPr>
          <w:rFonts w:asciiTheme="majorHAnsi" w:hAnsiTheme="majorHAnsi"/>
          <w:noProof/>
          <w:sz w:val="22"/>
          <w:szCs w:val="22"/>
          <w:lang w:eastAsia="es-MX"/>
        </w:rPr>
        <w:pict>
          <v:shape id="_x0000_s1334" type="#_x0000_t120" style="position:absolute;left:0;text-align:left;margin-left:82.3pt;margin-top:36.95pt;width:20.6pt;height:21.45pt;z-index:25157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" fillcolor="#f2f2f2" strokeweight="1pt">
            <v:textbox inset="0,1mm,0">
              <w:txbxContent>
                <w:p w:rsidR="00A7577E" w:rsidRPr="00C23D9A" w:rsidRDefault="00A7577E" w:rsidP="00E418CF">
                  <w:pPr>
                    <w:rPr>
                      <w:sz w:val="16"/>
                      <w:szCs w:val="12"/>
                      <w:lang w:val="es-ES"/>
                    </w:rPr>
                  </w:pPr>
                  <w:r>
                    <w:rPr>
                      <w:sz w:val="16"/>
                      <w:szCs w:val="12"/>
                      <w:lang w:val="es-ES"/>
                    </w:rPr>
                    <w:t>11</w:t>
                  </w:r>
                </w:p>
              </w:txbxContent>
            </v:textbox>
          </v:shape>
        </w:pict>
      </w:r>
      <w:r w:rsidR="00E418CF" w:rsidRPr="00F9312C">
        <w:rPr>
          <w:rFonts w:asciiTheme="majorHAnsi" w:hAnsiTheme="majorHAnsi"/>
          <w:noProof/>
          <w:sz w:val="22"/>
          <w:szCs w:val="22"/>
          <w:lang w:eastAsia="es-MX"/>
        </w:rPr>
        <w:drawing>
          <wp:inline distT="0" distB="0" distL="0" distR="0">
            <wp:extent cx="4701540" cy="4088765"/>
            <wp:effectExtent l="19050" t="0" r="3810" b="0"/>
            <wp:docPr id="47"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09"/>
                    <a:srcRect l="30000" t="20959" r="29497" b="22720"/>
                    <a:stretch>
                      <a:fillRect/>
                    </a:stretch>
                  </pic:blipFill>
                  <pic:spPr bwMode="auto">
                    <a:xfrm>
                      <a:off x="0" y="0"/>
                      <a:ext cx="4701540" cy="4088765"/>
                    </a:xfrm>
                    <a:prstGeom prst="rect">
                      <a:avLst/>
                    </a:prstGeom>
                    <a:noFill/>
                    <a:ln w="9525">
                      <a:noFill/>
                      <a:miter lim="800000"/>
                      <a:headEnd/>
                      <a:tailEnd/>
                    </a:ln>
                  </pic:spPr>
                </pic:pic>
              </a:graphicData>
            </a:graphic>
          </wp:inline>
        </w:drawing>
      </w:r>
    </w:p>
    <w:p w:rsidR="00E418CF" w:rsidRPr="00F9312C" w:rsidRDefault="00E418CF" w:rsidP="00E418CF">
      <w:pPr>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rPr>
          <w:rFonts w:asciiTheme="majorHAnsi" w:hAnsiTheme="majorHAnsi"/>
          <w:b/>
          <w:sz w:val="22"/>
          <w:szCs w:val="22"/>
        </w:rPr>
      </w:pPr>
      <w:r w:rsidRPr="00F9312C">
        <w:rPr>
          <w:rFonts w:asciiTheme="majorHAnsi" w:hAnsiTheme="majorHAnsi"/>
          <w:sz w:val="22"/>
          <w:szCs w:val="22"/>
        </w:rPr>
        <w:t>El sistema marca en automático al Presidente(a), por lo que la casilla “</w:t>
      </w:r>
      <w:r w:rsidRPr="00F9312C">
        <w:rPr>
          <w:rFonts w:asciiTheme="majorHAnsi" w:hAnsiTheme="majorHAnsi"/>
          <w:b/>
          <w:sz w:val="22"/>
          <w:szCs w:val="22"/>
        </w:rPr>
        <w:t>Magistrado por Ministerio de Ley</w:t>
      </w:r>
      <w:r w:rsidRPr="00F9312C">
        <w:rPr>
          <w:rFonts w:asciiTheme="majorHAnsi" w:hAnsiTheme="majorHAnsi"/>
          <w:sz w:val="22"/>
          <w:szCs w:val="22"/>
        </w:rPr>
        <w:t xml:space="preserve">” </w:t>
      </w:r>
      <w:r w:rsidR="00C853F2" w:rsidRPr="00F9312C">
        <w:rPr>
          <w:rFonts w:asciiTheme="majorHAnsi" w:hAnsiTheme="majorHAnsi"/>
          <w:sz w:val="22"/>
          <w:szCs w:val="22"/>
        </w:rPr>
        <w:t>se marca</w:t>
      </w:r>
      <w:r w:rsidRPr="00F9312C">
        <w:rPr>
          <w:rFonts w:asciiTheme="majorHAnsi" w:hAnsiTheme="majorHAnsi"/>
          <w:sz w:val="22"/>
          <w:szCs w:val="22"/>
        </w:rPr>
        <w:t xml:space="preserve"> cuando haya ausencia del (la) Presidente(a) y</w:t>
      </w:r>
      <w:r w:rsidR="00023920" w:rsidRPr="00F9312C">
        <w:rPr>
          <w:rFonts w:asciiTheme="majorHAnsi" w:hAnsiTheme="majorHAnsi"/>
          <w:sz w:val="22"/>
          <w:szCs w:val="22"/>
        </w:rPr>
        <w:t xml:space="preserve"> se tendrá que</w:t>
      </w:r>
      <w:r w:rsidRPr="00F9312C">
        <w:rPr>
          <w:rFonts w:asciiTheme="majorHAnsi" w:hAnsiTheme="majorHAnsi"/>
          <w:sz w:val="22"/>
          <w:szCs w:val="22"/>
        </w:rPr>
        <w:t xml:space="preserve"> </w:t>
      </w:r>
      <w:r w:rsidR="00C853F2" w:rsidRPr="00F9312C">
        <w:rPr>
          <w:rFonts w:asciiTheme="majorHAnsi" w:hAnsiTheme="majorHAnsi"/>
          <w:sz w:val="22"/>
          <w:szCs w:val="22"/>
        </w:rPr>
        <w:t>s</w:t>
      </w:r>
      <w:r w:rsidRPr="00F9312C">
        <w:rPr>
          <w:rFonts w:asciiTheme="majorHAnsi" w:hAnsiTheme="majorHAnsi"/>
          <w:sz w:val="22"/>
          <w:szCs w:val="22"/>
        </w:rPr>
        <w:t xml:space="preserve">eleccionar el nombre del Magistrado que actúe como Presidente por Ministerio de Ley en la sesión correspondiente. </w:t>
      </w:r>
      <w:r w:rsidR="00101C66" w:rsidRPr="00F9312C">
        <w:rPr>
          <w:rFonts w:asciiTheme="majorHAnsi" w:hAnsiTheme="majorHAnsi"/>
          <w:sz w:val="22"/>
          <w:szCs w:val="22"/>
        </w:rPr>
        <w:t>En el caso de la Sala Superior, si se encuentra</w:t>
      </w:r>
      <w:r w:rsidR="00210818">
        <w:rPr>
          <w:rFonts w:asciiTheme="majorHAnsi" w:hAnsiTheme="majorHAnsi"/>
          <w:sz w:val="22"/>
          <w:szCs w:val="22"/>
        </w:rPr>
        <w:t>n</w:t>
      </w:r>
      <w:r w:rsidRPr="00F9312C">
        <w:rPr>
          <w:rFonts w:asciiTheme="majorHAnsi" w:hAnsiTheme="majorHAnsi"/>
          <w:sz w:val="22"/>
          <w:szCs w:val="22"/>
        </w:rPr>
        <w:t xml:space="preserve"> presente</w:t>
      </w:r>
      <w:r w:rsidR="00210818">
        <w:rPr>
          <w:rFonts w:asciiTheme="majorHAnsi" w:hAnsiTheme="majorHAnsi"/>
          <w:sz w:val="22"/>
          <w:szCs w:val="22"/>
        </w:rPr>
        <w:t>s</w:t>
      </w:r>
      <w:r w:rsidRPr="00F9312C">
        <w:rPr>
          <w:rFonts w:asciiTheme="majorHAnsi" w:hAnsiTheme="majorHAnsi"/>
          <w:sz w:val="22"/>
          <w:szCs w:val="22"/>
        </w:rPr>
        <w:t xml:space="preserve"> </w:t>
      </w:r>
      <w:r w:rsidR="00210818">
        <w:rPr>
          <w:rFonts w:asciiTheme="majorHAnsi" w:hAnsiTheme="majorHAnsi"/>
          <w:sz w:val="22"/>
          <w:szCs w:val="22"/>
        </w:rPr>
        <w:t>tanto el</w:t>
      </w:r>
      <w:r w:rsidR="00210818" w:rsidRPr="00F9312C">
        <w:rPr>
          <w:rFonts w:asciiTheme="majorHAnsi" w:hAnsiTheme="majorHAnsi"/>
          <w:sz w:val="22"/>
          <w:szCs w:val="22"/>
        </w:rPr>
        <w:t xml:space="preserve"> </w:t>
      </w:r>
      <w:r w:rsidRPr="00F9312C">
        <w:rPr>
          <w:rFonts w:asciiTheme="majorHAnsi" w:hAnsiTheme="majorHAnsi"/>
          <w:sz w:val="22"/>
          <w:szCs w:val="22"/>
        </w:rPr>
        <w:t xml:space="preserve">Secretario </w:t>
      </w:r>
      <w:r w:rsidR="00C853F2" w:rsidRPr="00F9312C">
        <w:rPr>
          <w:rFonts w:asciiTheme="majorHAnsi" w:hAnsiTheme="majorHAnsi"/>
          <w:sz w:val="22"/>
          <w:szCs w:val="22"/>
        </w:rPr>
        <w:t>General de Acuerdos</w:t>
      </w:r>
      <w:r w:rsidR="00210818">
        <w:rPr>
          <w:rFonts w:asciiTheme="majorHAnsi" w:hAnsiTheme="majorHAnsi"/>
          <w:sz w:val="22"/>
          <w:szCs w:val="22"/>
        </w:rPr>
        <w:t xml:space="preserve"> como el Subsecretario, se deberán seleccionar ambas casillas</w:t>
      </w:r>
      <w:r w:rsidR="00C853F2" w:rsidRPr="00F9312C">
        <w:rPr>
          <w:rFonts w:asciiTheme="majorHAnsi" w:hAnsiTheme="majorHAnsi"/>
          <w:sz w:val="22"/>
          <w:szCs w:val="22"/>
        </w:rPr>
        <w:t xml:space="preserve">, </w:t>
      </w:r>
      <w:r w:rsidRPr="00F9312C">
        <w:rPr>
          <w:rFonts w:asciiTheme="majorHAnsi" w:hAnsiTheme="majorHAnsi"/>
          <w:sz w:val="22"/>
          <w:szCs w:val="22"/>
        </w:rPr>
        <w:t>de no encontrarse</w:t>
      </w:r>
      <w:r w:rsidR="00210818">
        <w:rPr>
          <w:rFonts w:asciiTheme="majorHAnsi" w:hAnsiTheme="majorHAnsi"/>
          <w:sz w:val="22"/>
          <w:szCs w:val="22"/>
        </w:rPr>
        <w:t xml:space="preserve"> alguno de ellos</w:t>
      </w:r>
      <w:r w:rsidRPr="00F9312C">
        <w:rPr>
          <w:rFonts w:asciiTheme="majorHAnsi" w:hAnsiTheme="majorHAnsi"/>
          <w:sz w:val="22"/>
          <w:szCs w:val="22"/>
        </w:rPr>
        <w:t>, sólo se marcará la del</w:t>
      </w:r>
      <w:r w:rsidR="00210818">
        <w:rPr>
          <w:rFonts w:asciiTheme="majorHAnsi" w:hAnsiTheme="majorHAnsi"/>
          <w:sz w:val="22"/>
          <w:szCs w:val="22"/>
        </w:rPr>
        <w:t xml:space="preserve"> que se encuentre presente</w:t>
      </w:r>
      <w:r w:rsidRPr="00F9312C">
        <w:rPr>
          <w:rFonts w:asciiTheme="majorHAnsi" w:hAnsiTheme="majorHAnsi"/>
          <w:sz w:val="22"/>
          <w:szCs w:val="22"/>
        </w:rPr>
        <w:t>.</w:t>
      </w:r>
    </w:p>
    <w:p w:rsidR="00E418CF" w:rsidRPr="00F9312C" w:rsidRDefault="00E418CF" w:rsidP="00E418CF">
      <w:pPr>
        <w:pStyle w:val="Prrafodelista"/>
        <w:jc w:val="left"/>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rPr>
          <w:rFonts w:asciiTheme="majorHAnsi" w:hAnsiTheme="majorHAnsi"/>
          <w:b/>
          <w:sz w:val="22"/>
          <w:szCs w:val="22"/>
        </w:rPr>
      </w:pPr>
      <w:r w:rsidRPr="00F9312C">
        <w:rPr>
          <w:rFonts w:asciiTheme="majorHAnsi" w:hAnsiTheme="majorHAnsi"/>
          <w:sz w:val="22"/>
          <w:szCs w:val="22"/>
        </w:rPr>
        <w:t>La casilla “</w:t>
      </w:r>
      <w:r w:rsidRPr="00F9312C">
        <w:rPr>
          <w:rFonts w:asciiTheme="majorHAnsi" w:hAnsiTheme="majorHAnsi"/>
          <w:b/>
          <w:sz w:val="22"/>
          <w:szCs w:val="22"/>
        </w:rPr>
        <w:t>urgente</w:t>
      </w:r>
      <w:r w:rsidRPr="00F9312C">
        <w:rPr>
          <w:rFonts w:asciiTheme="majorHAnsi" w:hAnsiTheme="majorHAnsi"/>
          <w:sz w:val="22"/>
          <w:szCs w:val="22"/>
        </w:rPr>
        <w:t>” só</w:t>
      </w:r>
      <w:r w:rsidR="00C853F2" w:rsidRPr="00F9312C">
        <w:rPr>
          <w:rFonts w:asciiTheme="majorHAnsi" w:hAnsiTheme="majorHAnsi"/>
          <w:sz w:val="22"/>
          <w:szCs w:val="22"/>
        </w:rPr>
        <w:t>lo se selecciona</w:t>
      </w:r>
      <w:r w:rsidRPr="00F9312C">
        <w:rPr>
          <w:rFonts w:asciiTheme="majorHAnsi" w:hAnsiTheme="majorHAnsi"/>
          <w:sz w:val="22"/>
          <w:szCs w:val="22"/>
        </w:rPr>
        <w:t xml:space="preserve"> cuando el aviso sea publicado con menos de 24 horas de anticipación a la c</w:t>
      </w:r>
      <w:r w:rsidR="00FA1BD4">
        <w:rPr>
          <w:rFonts w:asciiTheme="majorHAnsi" w:hAnsiTheme="majorHAnsi"/>
          <w:sz w:val="22"/>
          <w:szCs w:val="22"/>
        </w:rPr>
        <w:t>elebración de la sesión pública.</w:t>
      </w:r>
    </w:p>
    <w:p w:rsidR="00E418CF" w:rsidRPr="00F9312C" w:rsidRDefault="00E418CF" w:rsidP="00487E6D">
      <w:pPr>
        <w:pStyle w:val="Prrafodelista"/>
        <w:rPr>
          <w:rFonts w:asciiTheme="majorHAnsi" w:hAnsiTheme="majorHAnsi"/>
          <w:b/>
          <w:sz w:val="22"/>
          <w:szCs w:val="22"/>
        </w:rPr>
      </w:pPr>
    </w:p>
    <w:p w:rsidR="00E418CF" w:rsidRPr="00F9312C" w:rsidRDefault="00E418CF" w:rsidP="00C01451">
      <w:pPr>
        <w:pStyle w:val="Prrafodelista"/>
        <w:widowControl/>
        <w:numPr>
          <w:ilvl w:val="0"/>
          <w:numId w:val="36"/>
        </w:numPr>
        <w:spacing w:line="240" w:lineRule="auto"/>
        <w:contextualSpacing/>
        <w:rPr>
          <w:rFonts w:asciiTheme="majorHAnsi" w:hAnsiTheme="majorHAnsi"/>
          <w:b/>
          <w:sz w:val="22"/>
          <w:szCs w:val="22"/>
        </w:rPr>
      </w:pPr>
      <w:r w:rsidRPr="00F9312C">
        <w:rPr>
          <w:rFonts w:asciiTheme="majorHAnsi" w:hAnsiTheme="majorHAnsi"/>
          <w:sz w:val="22"/>
          <w:szCs w:val="22"/>
        </w:rPr>
        <w:t xml:space="preserve">Dar clic en el botón </w:t>
      </w:r>
      <w:r w:rsidR="00023920" w:rsidRPr="00F9312C">
        <w:rPr>
          <w:rFonts w:asciiTheme="majorHAnsi" w:hAnsiTheme="majorHAnsi"/>
          <w:b/>
          <w:sz w:val="22"/>
          <w:szCs w:val="22"/>
        </w:rPr>
        <w:t>“</w:t>
      </w:r>
      <w:r w:rsidRPr="00F9312C">
        <w:rPr>
          <w:rFonts w:asciiTheme="majorHAnsi" w:hAnsiTheme="majorHAnsi"/>
          <w:b/>
          <w:sz w:val="22"/>
          <w:szCs w:val="22"/>
        </w:rPr>
        <w:t>Finalizar</w:t>
      </w:r>
      <w:r w:rsidR="00023920" w:rsidRPr="00F9312C">
        <w:rPr>
          <w:rFonts w:asciiTheme="majorHAnsi" w:hAnsiTheme="majorHAnsi"/>
          <w:b/>
          <w:sz w:val="22"/>
          <w:szCs w:val="22"/>
        </w:rPr>
        <w:t>”</w:t>
      </w:r>
      <w:r w:rsidRPr="00F9312C">
        <w:rPr>
          <w:rFonts w:asciiTheme="majorHAnsi" w:hAnsiTheme="majorHAnsi"/>
          <w:sz w:val="22"/>
          <w:szCs w:val="22"/>
        </w:rPr>
        <w:t xml:space="preserve"> y con esto se creará la sesión.</w:t>
      </w:r>
    </w:p>
    <w:p w:rsidR="00101C66" w:rsidRPr="00F9312C" w:rsidRDefault="00101C66" w:rsidP="00487E6D">
      <w:pPr>
        <w:jc w:val="both"/>
        <w:rPr>
          <w:rFonts w:asciiTheme="majorHAnsi" w:hAnsiTheme="majorHAnsi"/>
          <w:b/>
          <w:sz w:val="22"/>
          <w:szCs w:val="22"/>
        </w:rPr>
      </w:pPr>
    </w:p>
    <w:p w:rsidR="00101C66" w:rsidRPr="00210818" w:rsidRDefault="00101C66" w:rsidP="00C01451">
      <w:pPr>
        <w:pStyle w:val="Prrafodelista"/>
        <w:widowControl/>
        <w:numPr>
          <w:ilvl w:val="0"/>
          <w:numId w:val="36"/>
        </w:numPr>
        <w:spacing w:line="240" w:lineRule="auto"/>
        <w:contextualSpacing/>
        <w:rPr>
          <w:rFonts w:asciiTheme="majorHAnsi" w:hAnsiTheme="majorHAnsi"/>
          <w:b/>
          <w:sz w:val="22"/>
          <w:szCs w:val="22"/>
        </w:rPr>
      </w:pPr>
      <w:r w:rsidRPr="00F9312C">
        <w:rPr>
          <w:rFonts w:asciiTheme="majorHAnsi" w:hAnsiTheme="majorHAnsi"/>
          <w:sz w:val="22"/>
          <w:szCs w:val="22"/>
        </w:rPr>
        <w:t>El sistema mostrará la sesión con sus respectivos expedientes.</w:t>
      </w:r>
    </w:p>
    <w:p w:rsidR="0042560C" w:rsidRDefault="0042560C" w:rsidP="00487E6D">
      <w:pPr>
        <w:pStyle w:val="Prrafodelista"/>
        <w:rPr>
          <w:rFonts w:asciiTheme="majorHAnsi" w:hAnsiTheme="majorHAnsi"/>
          <w:b/>
          <w:sz w:val="22"/>
          <w:szCs w:val="22"/>
        </w:rPr>
      </w:pPr>
    </w:p>
    <w:p w:rsidR="00210818" w:rsidRPr="00F9312C" w:rsidRDefault="00210818" w:rsidP="00C01451">
      <w:pPr>
        <w:pStyle w:val="Prrafodelista"/>
        <w:widowControl/>
        <w:numPr>
          <w:ilvl w:val="0"/>
          <w:numId w:val="36"/>
        </w:numPr>
        <w:spacing w:line="240" w:lineRule="auto"/>
        <w:contextualSpacing/>
        <w:rPr>
          <w:rFonts w:asciiTheme="majorHAnsi" w:hAnsiTheme="majorHAnsi"/>
          <w:b/>
          <w:sz w:val="22"/>
          <w:szCs w:val="22"/>
        </w:rPr>
      </w:pPr>
      <w:r>
        <w:rPr>
          <w:rFonts w:asciiTheme="majorHAnsi" w:hAnsiTheme="majorHAnsi"/>
          <w:sz w:val="22"/>
          <w:szCs w:val="22"/>
        </w:rPr>
        <w:t xml:space="preserve">Verificar que los nombres de las autoridades, así como de los actores en sean los correctos, en caso de que no lo sean, se debe hacer la corrección y guardar la modificación </w:t>
      </w:r>
      <w:r w:rsidR="00487E6D">
        <w:rPr>
          <w:rFonts w:asciiTheme="majorHAnsi" w:hAnsiTheme="majorHAnsi"/>
          <w:sz w:val="22"/>
          <w:szCs w:val="22"/>
        </w:rPr>
        <w:t>correspondiente</w:t>
      </w:r>
      <w:r>
        <w:rPr>
          <w:rFonts w:asciiTheme="majorHAnsi" w:hAnsiTheme="majorHAnsi"/>
          <w:sz w:val="22"/>
          <w:szCs w:val="22"/>
        </w:rPr>
        <w:t>.</w:t>
      </w:r>
    </w:p>
    <w:p w:rsidR="00101C66" w:rsidRPr="00F9312C" w:rsidRDefault="00101C66" w:rsidP="00487E6D">
      <w:pPr>
        <w:pStyle w:val="Prrafodelista"/>
        <w:rPr>
          <w:rFonts w:asciiTheme="majorHAnsi" w:hAnsiTheme="majorHAnsi"/>
          <w:b/>
          <w:sz w:val="22"/>
          <w:szCs w:val="22"/>
        </w:rPr>
      </w:pPr>
    </w:p>
    <w:p w:rsidR="00101C66" w:rsidRPr="00F9312C" w:rsidRDefault="00101C66" w:rsidP="00C01451">
      <w:pPr>
        <w:pStyle w:val="Prrafodelista"/>
        <w:widowControl/>
        <w:numPr>
          <w:ilvl w:val="0"/>
          <w:numId w:val="36"/>
        </w:numPr>
        <w:spacing w:line="240" w:lineRule="auto"/>
        <w:contextualSpacing/>
        <w:rPr>
          <w:rFonts w:asciiTheme="majorHAnsi" w:hAnsiTheme="majorHAnsi"/>
          <w:sz w:val="22"/>
          <w:szCs w:val="22"/>
        </w:rPr>
      </w:pPr>
      <w:r w:rsidRPr="00F9312C">
        <w:rPr>
          <w:rFonts w:asciiTheme="majorHAnsi" w:hAnsiTheme="majorHAnsi"/>
          <w:sz w:val="22"/>
          <w:szCs w:val="22"/>
        </w:rPr>
        <w:t xml:space="preserve">Para generar el aviso se deberá seleccionar la casilla </w:t>
      </w:r>
      <w:r w:rsidRPr="00F9312C">
        <w:rPr>
          <w:rFonts w:asciiTheme="majorHAnsi" w:hAnsiTheme="majorHAnsi"/>
          <w:b/>
          <w:sz w:val="22"/>
          <w:szCs w:val="22"/>
        </w:rPr>
        <w:t>“Autorizada”</w:t>
      </w:r>
      <w:r w:rsidRPr="00F9312C">
        <w:rPr>
          <w:rFonts w:asciiTheme="majorHAnsi" w:hAnsiTheme="majorHAnsi"/>
          <w:sz w:val="22"/>
          <w:szCs w:val="22"/>
        </w:rPr>
        <w:t>.</w:t>
      </w:r>
    </w:p>
    <w:p w:rsidR="00101C66" w:rsidRPr="00F9312C" w:rsidRDefault="00101C66" w:rsidP="00101C66">
      <w:pPr>
        <w:pStyle w:val="Prrafodelista"/>
        <w:rPr>
          <w:rFonts w:asciiTheme="majorHAnsi" w:hAnsiTheme="majorHAnsi"/>
          <w:b/>
          <w:sz w:val="22"/>
          <w:szCs w:val="22"/>
        </w:rPr>
      </w:pPr>
    </w:p>
    <w:p w:rsidR="00101C66" w:rsidRPr="00F9312C" w:rsidRDefault="00101C66" w:rsidP="00C01451">
      <w:pPr>
        <w:pStyle w:val="Prrafodelista"/>
        <w:widowControl/>
        <w:numPr>
          <w:ilvl w:val="0"/>
          <w:numId w:val="3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487E6D">
        <w:rPr>
          <w:rFonts w:asciiTheme="majorHAnsi" w:hAnsiTheme="majorHAnsi"/>
          <w:noProof/>
          <w:sz w:val="22"/>
          <w:szCs w:val="22"/>
          <w:lang w:eastAsia="es-MX"/>
        </w:rPr>
        <w:drawing>
          <wp:inline distT="0" distB="0" distL="0" distR="0">
            <wp:extent cx="247650" cy="180975"/>
            <wp:effectExtent l="0" t="0" r="0" b="9525"/>
            <wp:docPr id="2779" name="Imagen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 cy="180975"/>
                    </a:xfrm>
                    <a:prstGeom prst="rect">
                      <a:avLst/>
                    </a:prstGeom>
                    <a:noFill/>
                    <a:ln>
                      <a:noFill/>
                    </a:ln>
                  </pic:spPr>
                </pic:pic>
              </a:graphicData>
            </a:graphic>
          </wp:inline>
        </w:drawing>
      </w:r>
      <w:r w:rsidRPr="00F9312C">
        <w:rPr>
          <w:rFonts w:asciiTheme="majorHAnsi" w:hAnsiTheme="majorHAnsi"/>
          <w:sz w:val="22"/>
          <w:szCs w:val="22"/>
        </w:rPr>
        <w:t>“</w:t>
      </w:r>
      <w:r w:rsidRPr="00487E6D">
        <w:rPr>
          <w:rFonts w:asciiTheme="majorHAnsi" w:hAnsiTheme="majorHAnsi"/>
          <w:b/>
          <w:sz w:val="22"/>
          <w:szCs w:val="22"/>
        </w:rPr>
        <w:t>Guardar</w:t>
      </w:r>
      <w:r w:rsidR="008175E0">
        <w:rPr>
          <w:rFonts w:asciiTheme="majorHAnsi" w:hAnsiTheme="majorHAnsi"/>
          <w:b/>
          <w:sz w:val="22"/>
          <w:szCs w:val="22"/>
        </w:rPr>
        <w:t xml:space="preserve"> modificación</w:t>
      </w:r>
      <w:r w:rsidR="008175E0">
        <w:rPr>
          <w:rFonts w:asciiTheme="majorHAnsi" w:hAnsiTheme="majorHAnsi"/>
          <w:sz w:val="22"/>
          <w:szCs w:val="22"/>
        </w:rPr>
        <w:t>”.</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101C66" w:rsidP="00C01451">
      <w:pPr>
        <w:pStyle w:val="Prrafodelista"/>
        <w:widowControl/>
        <w:numPr>
          <w:ilvl w:val="0"/>
          <w:numId w:val="36"/>
        </w:numPr>
        <w:spacing w:line="240" w:lineRule="auto"/>
        <w:contextualSpacing/>
        <w:jc w:val="left"/>
        <w:rPr>
          <w:rFonts w:asciiTheme="majorHAnsi" w:hAnsiTheme="majorHAnsi"/>
          <w:sz w:val="22"/>
          <w:szCs w:val="22"/>
        </w:rPr>
      </w:pPr>
      <w:r w:rsidRPr="00F9312C">
        <w:rPr>
          <w:rFonts w:asciiTheme="majorHAnsi" w:hAnsiTheme="majorHAnsi"/>
          <w:sz w:val="22"/>
          <w:szCs w:val="22"/>
        </w:rPr>
        <w:t>El sistema habilitará el botón “</w:t>
      </w:r>
      <w:r w:rsidRPr="00487E6D">
        <w:rPr>
          <w:rFonts w:asciiTheme="majorHAnsi" w:hAnsiTheme="majorHAnsi"/>
          <w:b/>
          <w:sz w:val="22"/>
          <w:szCs w:val="22"/>
        </w:rPr>
        <w:t>Aviso</w:t>
      </w:r>
      <w:r w:rsidRPr="00F9312C">
        <w:rPr>
          <w:rFonts w:asciiTheme="majorHAnsi" w:hAnsiTheme="majorHAnsi"/>
          <w:sz w:val="22"/>
          <w:szCs w:val="22"/>
        </w:rPr>
        <w:t xml:space="preserve">”, 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Pr="00487E6D">
        <w:rPr>
          <w:rFonts w:asciiTheme="majorHAnsi" w:hAnsiTheme="majorHAnsi"/>
          <w:b/>
          <w:sz w:val="22"/>
          <w:szCs w:val="22"/>
        </w:rPr>
        <w:t>Aviso</w:t>
      </w:r>
      <w:r w:rsidRPr="00F9312C">
        <w:rPr>
          <w:rFonts w:asciiTheme="majorHAnsi" w:hAnsiTheme="majorHAnsi"/>
          <w:sz w:val="22"/>
          <w:szCs w:val="22"/>
        </w:rPr>
        <w:t>”</w:t>
      </w:r>
      <w:r w:rsidR="00787A58">
        <w:rPr>
          <w:rFonts w:asciiTheme="majorHAnsi" w:hAnsiTheme="majorHAnsi"/>
          <w:sz w:val="22"/>
          <w:szCs w:val="22"/>
        </w:rPr>
        <w:t xml:space="preserve"> para generar la versión en Word del aviso de sesión pública.</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101C66" w:rsidP="00C01451">
      <w:pPr>
        <w:pStyle w:val="Prrafodelista"/>
        <w:widowControl/>
        <w:numPr>
          <w:ilvl w:val="0"/>
          <w:numId w:val="3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Después de generar el aviso, la sesión puede ser notificada </w:t>
      </w:r>
      <w:r w:rsidR="00787A58">
        <w:rPr>
          <w:rFonts w:asciiTheme="majorHAnsi" w:hAnsiTheme="majorHAnsi"/>
          <w:sz w:val="22"/>
          <w:szCs w:val="22"/>
        </w:rPr>
        <w:t xml:space="preserve">tanto en Internet como en Intranet, </w:t>
      </w:r>
      <w:r w:rsidRPr="00F9312C">
        <w:rPr>
          <w:rFonts w:asciiTheme="majorHAnsi" w:hAnsiTheme="majorHAnsi"/>
          <w:sz w:val="22"/>
          <w:szCs w:val="22"/>
        </w:rPr>
        <w:t xml:space="preserve">dando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Pr="00487E6D">
        <w:rPr>
          <w:rFonts w:asciiTheme="majorHAnsi" w:hAnsiTheme="majorHAnsi"/>
          <w:b/>
          <w:sz w:val="22"/>
          <w:szCs w:val="22"/>
        </w:rPr>
        <w:t>Notificar</w:t>
      </w:r>
      <w:r w:rsidRPr="00F9312C">
        <w:rPr>
          <w:rFonts w:asciiTheme="majorHAnsi" w:hAnsiTheme="majorHAnsi"/>
          <w:sz w:val="22"/>
          <w:szCs w:val="22"/>
        </w:rPr>
        <w:t>”</w:t>
      </w:r>
    </w:p>
    <w:p w:rsidR="00101C66" w:rsidRPr="00F9312C" w:rsidRDefault="00876619" w:rsidP="00101C66">
      <w:pPr>
        <w:pStyle w:val="Prrafodelista"/>
        <w:rPr>
          <w:b/>
          <w:sz w:val="22"/>
          <w:szCs w:val="22"/>
        </w:rPr>
      </w:pPr>
      <w:r>
        <w:rPr>
          <w:b/>
          <w:noProof/>
          <w:sz w:val="22"/>
          <w:szCs w:val="22"/>
          <w:lang w:eastAsia="es-MX"/>
        </w:rPr>
        <w:pict>
          <v:shape id="_x0000_s1335" type="#_x0000_t120" style="position:absolute;left:0;text-align:left;margin-left:398.25pt;margin-top:.45pt;width:20.6pt;height:22.05pt;z-index:25172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17</w:t>
                  </w:r>
                </w:p>
              </w:txbxContent>
            </v:textbox>
          </v:shape>
        </w:pict>
      </w:r>
    </w:p>
    <w:p w:rsidR="00101C66" w:rsidRPr="00F9312C" w:rsidRDefault="00876619" w:rsidP="0095511C">
      <w:pPr>
        <w:pStyle w:val="Prrafodelista"/>
        <w:widowControl/>
        <w:spacing w:line="240" w:lineRule="auto"/>
        <w:contextualSpacing/>
        <w:jc w:val="center"/>
        <w:rPr>
          <w:b/>
          <w:sz w:val="22"/>
          <w:szCs w:val="22"/>
        </w:rPr>
      </w:pPr>
      <w:r>
        <w:rPr>
          <w:b/>
          <w:noProof/>
          <w:sz w:val="22"/>
          <w:szCs w:val="22"/>
          <w:lang w:eastAsia="es-MX"/>
        </w:rPr>
        <w:pict>
          <v:shape id="_x0000_s1336" type="#_x0000_t120" style="position:absolute;left:0;text-align:left;margin-left:421.9pt;margin-top:228.5pt;width:20.6pt;height:21.45pt;z-index:251722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" fillcolor="#f2f2f2" strokeweight="1pt">
            <v:textbox inset="0,1mm,0">
              <w:txbxContent>
                <w:p w:rsidR="00A7577E" w:rsidRPr="00C23D9A" w:rsidRDefault="00A7577E" w:rsidP="00101C66">
                  <w:pPr>
                    <w:rPr>
                      <w:sz w:val="16"/>
                      <w:szCs w:val="12"/>
                      <w:lang w:val="es-ES"/>
                    </w:rPr>
                  </w:pPr>
                  <w:r>
                    <w:rPr>
                      <w:sz w:val="16"/>
                      <w:szCs w:val="12"/>
                      <w:lang w:val="es-ES"/>
                    </w:rPr>
                    <w:t>19</w:t>
                  </w:r>
                </w:p>
              </w:txbxContent>
            </v:textbox>
          </v:shape>
        </w:pict>
      </w:r>
      <w:r>
        <w:rPr>
          <w:b/>
          <w:noProof/>
          <w:sz w:val="22"/>
          <w:szCs w:val="22"/>
          <w:lang w:eastAsia="es-MX"/>
        </w:rPr>
        <w:pict>
          <v:shape id="_x0000_s1337" type="#_x0000_t120" style="position:absolute;left:0;text-align:left;margin-left:395.05pt;margin-top:228.55pt;width:20.6pt;height:21.5pt;z-index:251721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18</w:t>
                  </w:r>
                </w:p>
              </w:txbxContent>
            </v:textbox>
          </v:shape>
        </w:pict>
      </w:r>
      <w:r w:rsidRPr="00876619">
        <w:rPr>
          <w:noProof/>
          <w:sz w:val="22"/>
          <w:szCs w:val="22"/>
          <w:lang w:eastAsia="es-MX"/>
        </w:rPr>
        <w:pict>
          <v:shape id="_x0000_s1338" type="#_x0000_t120" style="position:absolute;left:0;text-align:left;margin-left:71.6pt;margin-top:31.3pt;width:20.6pt;height:22.55pt;z-index:251718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14</w:t>
                  </w:r>
                </w:p>
              </w:txbxContent>
            </v:textbox>
          </v:shape>
        </w:pict>
      </w:r>
      <w:r w:rsidRPr="00876619">
        <w:rPr>
          <w:noProof/>
          <w:sz w:val="22"/>
          <w:szCs w:val="22"/>
          <w:lang w:eastAsia="es-MX"/>
        </w:rPr>
        <w:pict>
          <v:shape id="_x0000_s1339" type="#_x0000_t120" style="position:absolute;left:0;text-align:left;margin-left:316.6pt;margin-top:9.8pt;width:20.6pt;height:21.9pt;z-index:251719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" fillcolor="#f2f2f2" strokeweight="1pt">
            <v:textbox inset="0,1mm,0">
              <w:txbxContent>
                <w:p w:rsidR="00A7577E" w:rsidRPr="00C23D9A" w:rsidRDefault="00A7577E" w:rsidP="00101C66">
                  <w:pPr>
                    <w:rPr>
                      <w:sz w:val="16"/>
                      <w:szCs w:val="12"/>
                      <w:lang w:val="es-ES"/>
                    </w:rPr>
                  </w:pPr>
                  <w:r>
                    <w:rPr>
                      <w:sz w:val="16"/>
                      <w:szCs w:val="12"/>
                      <w:lang w:val="es-ES"/>
                    </w:rPr>
                    <w:t>16</w:t>
                  </w:r>
                </w:p>
              </w:txbxContent>
            </v:textbox>
          </v:shape>
        </w:pict>
      </w:r>
      <w:r w:rsidR="00101C66" w:rsidRPr="00F9312C">
        <w:rPr>
          <w:b/>
          <w:noProof/>
          <w:sz w:val="22"/>
          <w:szCs w:val="22"/>
          <w:lang w:eastAsia="es-MX"/>
        </w:rPr>
        <w:drawing>
          <wp:inline distT="0" distB="0" distL="0" distR="0">
            <wp:extent cx="4543425" cy="3505200"/>
            <wp:effectExtent l="19050" t="0" r="9525" b="0"/>
            <wp:docPr id="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srcRect/>
                    <a:stretch>
                      <a:fillRect/>
                    </a:stretch>
                  </pic:blipFill>
                  <pic:spPr bwMode="auto">
                    <a:xfrm>
                      <a:off x="0" y="0"/>
                      <a:ext cx="4543425" cy="3505200"/>
                    </a:xfrm>
                    <a:prstGeom prst="rect">
                      <a:avLst/>
                    </a:prstGeom>
                    <a:noFill/>
                    <a:ln w="9525">
                      <a:noFill/>
                      <a:miter lim="800000"/>
                      <a:headEnd/>
                      <a:tailEnd/>
                    </a:ln>
                  </pic:spPr>
                </pic:pic>
              </a:graphicData>
            </a:graphic>
          </wp:inline>
        </w:drawing>
      </w:r>
    </w:p>
    <w:p w:rsidR="00E418CF" w:rsidRPr="00F9312C" w:rsidRDefault="00E418CF" w:rsidP="00E418CF">
      <w:pPr>
        <w:pStyle w:val="Prrafodelista"/>
        <w:rPr>
          <w:rFonts w:asciiTheme="majorHAnsi" w:hAnsiTheme="majorHAnsi"/>
          <w:b/>
          <w:sz w:val="22"/>
          <w:szCs w:val="22"/>
        </w:rPr>
      </w:pPr>
    </w:p>
    <w:p w:rsidR="00E418CF" w:rsidRPr="00F9312C" w:rsidRDefault="00E418CF" w:rsidP="00101C66">
      <w:pPr>
        <w:rPr>
          <w:rFonts w:asciiTheme="majorHAnsi" w:hAnsiTheme="majorHAnsi"/>
          <w:b/>
          <w:sz w:val="22"/>
          <w:szCs w:val="22"/>
        </w:rPr>
      </w:pP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E418CF">
      <w:pPr>
        <w:pStyle w:val="Prrafodelista"/>
        <w:rPr>
          <w:rFonts w:asciiTheme="majorHAnsi" w:hAnsiTheme="majorHAnsi"/>
          <w:b/>
          <w:sz w:val="22"/>
          <w:szCs w:val="22"/>
        </w:rPr>
      </w:pPr>
    </w:p>
    <w:p w:rsidR="00101C66" w:rsidRPr="00F9312C" w:rsidRDefault="00101C66">
      <w:pPr>
        <w:jc w:val="left"/>
        <w:rPr>
          <w:rFonts w:asciiTheme="majorHAnsi" w:eastAsia="Times New Roman" w:hAnsiTheme="majorHAnsi" w:cs="Times New Roman"/>
          <w:b/>
          <w:sz w:val="22"/>
          <w:szCs w:val="22"/>
        </w:rPr>
      </w:pPr>
      <w:r w:rsidRPr="00F9312C">
        <w:rPr>
          <w:rFonts w:asciiTheme="majorHAnsi" w:eastAsia="Times New Roman" w:hAnsiTheme="majorHAnsi" w:cs="Times New Roman"/>
          <w:b/>
          <w:sz w:val="22"/>
          <w:szCs w:val="22"/>
        </w:rPr>
        <w:br w:type="page"/>
      </w:r>
    </w:p>
    <w:p w:rsidR="00E418CF" w:rsidRPr="00F9312C" w:rsidRDefault="00E418CF" w:rsidP="00E418CF">
      <w:pPr>
        <w:pStyle w:val="Prrafodelista"/>
        <w:widowControl/>
        <w:spacing w:line="240" w:lineRule="auto"/>
        <w:ind w:left="720"/>
        <w:contextualSpacing/>
        <w:rPr>
          <w:rFonts w:asciiTheme="majorHAnsi" w:hAnsiTheme="majorHAnsi"/>
          <w:b/>
          <w:sz w:val="22"/>
          <w:szCs w:val="22"/>
        </w:rPr>
      </w:pPr>
    </w:p>
    <w:p w:rsidR="00E418CF" w:rsidRPr="00F9312C" w:rsidRDefault="00E418CF" w:rsidP="009D1A9E">
      <w:pPr>
        <w:pStyle w:val="Prrafodelista"/>
        <w:numPr>
          <w:ilvl w:val="0"/>
          <w:numId w:val="74"/>
        </w:numPr>
        <w:ind w:left="426"/>
        <w:jc w:val="left"/>
        <w:rPr>
          <w:rFonts w:asciiTheme="majorHAnsi" w:hAnsiTheme="majorHAnsi"/>
          <w:b/>
          <w:sz w:val="22"/>
          <w:szCs w:val="22"/>
        </w:rPr>
      </w:pPr>
      <w:bookmarkStart w:id="35" w:name="Registro_de_Aviso_Complementario"/>
      <w:r w:rsidRPr="00F9312C">
        <w:rPr>
          <w:rFonts w:asciiTheme="majorHAnsi" w:hAnsiTheme="majorHAnsi"/>
          <w:b/>
          <w:sz w:val="22"/>
          <w:szCs w:val="22"/>
        </w:rPr>
        <w:t>Registro de Aviso Complementario</w:t>
      </w:r>
      <w:bookmarkEnd w:id="35"/>
      <w:r w:rsidRPr="00F9312C">
        <w:rPr>
          <w:rFonts w:asciiTheme="majorHAnsi" w:hAnsiTheme="majorHAnsi"/>
          <w:b/>
          <w:sz w:val="22"/>
          <w:szCs w:val="22"/>
        </w:rPr>
        <w:t>.</w:t>
      </w:r>
    </w:p>
    <w:p w:rsidR="00E418CF" w:rsidRPr="00F9312C" w:rsidRDefault="00E418CF" w:rsidP="00E418CF">
      <w:pPr>
        <w:jc w:val="left"/>
        <w:rPr>
          <w:rFonts w:asciiTheme="majorHAnsi" w:hAnsiTheme="majorHAnsi"/>
          <w:sz w:val="22"/>
          <w:szCs w:val="22"/>
        </w:rPr>
      </w:pPr>
    </w:p>
    <w:p w:rsidR="00E418CF" w:rsidRPr="00F9312C" w:rsidRDefault="00E418CF" w:rsidP="00C60E8B">
      <w:pPr>
        <w:ind w:firstLine="284"/>
        <w:jc w:val="both"/>
        <w:rPr>
          <w:rFonts w:asciiTheme="majorHAnsi" w:hAnsiTheme="majorHAnsi"/>
          <w:sz w:val="22"/>
          <w:szCs w:val="22"/>
        </w:rPr>
      </w:pPr>
      <w:r w:rsidRPr="00F9312C">
        <w:rPr>
          <w:rFonts w:asciiTheme="majorHAnsi" w:hAnsiTheme="majorHAnsi"/>
          <w:sz w:val="22"/>
          <w:szCs w:val="22"/>
        </w:rPr>
        <w:t xml:space="preserve">En el menú principal, seleccionar </w:t>
      </w:r>
      <w:r w:rsidRPr="00F9312C">
        <w:rPr>
          <w:rFonts w:asciiTheme="majorHAnsi" w:hAnsiTheme="majorHAnsi"/>
          <w:b/>
          <w:sz w:val="22"/>
          <w:szCs w:val="22"/>
        </w:rPr>
        <w:t>“Procesos”</w:t>
      </w:r>
      <w:r w:rsidR="00487E6D">
        <w:rPr>
          <w:rFonts w:asciiTheme="majorHAnsi" w:hAnsiTheme="majorHAnsi"/>
          <w:sz w:val="22"/>
          <w:szCs w:val="22"/>
        </w:rPr>
        <w:t xml:space="preserve">, </w:t>
      </w:r>
      <w:r w:rsidRPr="00F9312C">
        <w:rPr>
          <w:rFonts w:asciiTheme="majorHAnsi" w:hAnsiTheme="majorHAnsi"/>
          <w:sz w:val="22"/>
          <w:szCs w:val="22"/>
        </w:rPr>
        <w:t xml:space="preserve">del listado desplegado, </w:t>
      </w:r>
      <w:r w:rsidRPr="00F9312C">
        <w:rPr>
          <w:rFonts w:asciiTheme="majorHAnsi" w:hAnsiTheme="majorHAnsi"/>
          <w:b/>
          <w:sz w:val="22"/>
          <w:szCs w:val="22"/>
        </w:rPr>
        <w:t>“Sesiones”</w:t>
      </w:r>
      <w:r w:rsidRPr="00F9312C">
        <w:rPr>
          <w:rFonts w:asciiTheme="majorHAnsi" w:hAnsiTheme="majorHAnsi"/>
          <w:sz w:val="22"/>
          <w:szCs w:val="22"/>
        </w:rPr>
        <w:t xml:space="preserve"> para visualizar la siguiente pantalla:</w:t>
      </w: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876619" w:rsidP="00E418CF">
      <w:pPr>
        <w:rPr>
          <w:rFonts w:asciiTheme="majorHAnsi" w:hAnsiTheme="majorHAnsi"/>
          <w:sz w:val="22"/>
          <w:szCs w:val="22"/>
        </w:rPr>
      </w:pPr>
      <w:r>
        <w:rPr>
          <w:rFonts w:asciiTheme="majorHAnsi" w:hAnsiTheme="majorHAnsi"/>
          <w:noProof/>
          <w:sz w:val="22"/>
          <w:szCs w:val="22"/>
          <w:lang w:eastAsia="es-MX"/>
        </w:rPr>
        <w:pict>
          <v:shape id="_x0000_s1340" type="#_x0000_t120" style="position:absolute;left:0;text-align:left;margin-left:38.85pt;margin-top:54.2pt;width:20.6pt;height:23.1pt;z-index:25158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" fillcolor="#f2f2f2" strokeweight="1pt">
            <v:textbox inset="0,1mm,0">
              <w:txbxContent>
                <w:p w:rsidR="00A7577E" w:rsidRPr="00C23D9A" w:rsidRDefault="00A7577E" w:rsidP="00E418CF">
                  <w:pPr>
                    <w:rPr>
                      <w:sz w:val="16"/>
                      <w:szCs w:val="12"/>
                      <w:lang w:val="es-ES"/>
                    </w:rPr>
                  </w:pPr>
                  <w:r>
                    <w:rPr>
                      <w:sz w:val="16"/>
                      <w:szCs w:val="12"/>
                      <w:lang w:val="es-ES"/>
                    </w:rPr>
                    <w:t>2</w:t>
                  </w:r>
                </w:p>
              </w:txbxContent>
            </v:textbox>
          </v:shape>
        </w:pict>
      </w:r>
      <w:r>
        <w:rPr>
          <w:rFonts w:asciiTheme="majorHAnsi" w:hAnsiTheme="majorHAnsi"/>
          <w:noProof/>
          <w:sz w:val="22"/>
          <w:szCs w:val="22"/>
          <w:lang w:eastAsia="es-MX"/>
        </w:rPr>
        <w:pict>
          <v:shape id="_x0000_s1341" type="#_x0000_t120" style="position:absolute;left:0;text-align:left;margin-left:219.9pt;margin-top:60.6pt;width:20.6pt;height:22.55pt;z-index:25158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" fillcolor="#f2f2f2" strokeweight="1pt">
            <v:textbox inset="0,1mm,0">
              <w:txbxContent>
                <w:p w:rsidR="00A7577E" w:rsidRPr="00C23D9A" w:rsidRDefault="00A7577E" w:rsidP="00E418CF">
                  <w:pPr>
                    <w:rPr>
                      <w:sz w:val="16"/>
                      <w:szCs w:val="12"/>
                      <w:lang w:val="es-ES"/>
                    </w:rPr>
                  </w:pPr>
                  <w:r>
                    <w:rPr>
                      <w:sz w:val="16"/>
                      <w:szCs w:val="12"/>
                      <w:lang w:val="es-ES"/>
                    </w:rPr>
                    <w:t>3</w:t>
                  </w:r>
                </w:p>
              </w:txbxContent>
            </v:textbox>
          </v:shape>
        </w:pict>
      </w:r>
      <w:r>
        <w:rPr>
          <w:rFonts w:asciiTheme="majorHAnsi" w:hAnsiTheme="majorHAnsi"/>
          <w:noProof/>
          <w:sz w:val="22"/>
          <w:szCs w:val="22"/>
          <w:lang w:eastAsia="es-MX"/>
        </w:rPr>
        <w:pict>
          <v:shape id="_x0000_s1342" type="#_x0000_t120" style="position:absolute;left:0;text-align:left;margin-left:125.3pt;margin-top:13.3pt;width:20.6pt;height:22pt;z-index:25157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" fillcolor="#f2f2f2" strokeweight="1pt">
            <v:textbox inset="0,1mm,0">
              <w:txbxContent>
                <w:p w:rsidR="00A7577E" w:rsidRPr="00C23D9A" w:rsidRDefault="00A7577E" w:rsidP="00E418CF">
                  <w:pPr>
                    <w:rPr>
                      <w:sz w:val="16"/>
                      <w:szCs w:val="12"/>
                      <w:lang w:val="es-ES"/>
                    </w:rPr>
                  </w:pPr>
                  <w:r>
                    <w:rPr>
                      <w:sz w:val="16"/>
                      <w:szCs w:val="12"/>
                      <w:lang w:val="es-ES"/>
                    </w:rPr>
                    <w:t>1</w:t>
                  </w:r>
                </w:p>
              </w:txbxContent>
            </v:textbox>
          </v:shape>
        </w:pict>
      </w:r>
      <w:r w:rsidR="00E418CF" w:rsidRPr="00F9312C">
        <w:rPr>
          <w:rFonts w:asciiTheme="majorHAnsi" w:hAnsiTheme="majorHAnsi"/>
          <w:noProof/>
          <w:sz w:val="22"/>
          <w:szCs w:val="22"/>
          <w:lang w:eastAsia="es-MX"/>
        </w:rPr>
        <w:drawing>
          <wp:inline distT="0" distB="0" distL="0" distR="0">
            <wp:extent cx="5245100" cy="3994150"/>
            <wp:effectExtent l="19050" t="0" r="0" b="0"/>
            <wp:docPr id="4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12"/>
                    <a:srcRect l="15500" t="10880" r="24496" b="16000"/>
                    <a:stretch>
                      <a:fillRect/>
                    </a:stretch>
                  </pic:blipFill>
                  <pic:spPr bwMode="auto">
                    <a:xfrm>
                      <a:off x="0" y="0"/>
                      <a:ext cx="5245100" cy="3994150"/>
                    </a:xfrm>
                    <a:prstGeom prst="rect">
                      <a:avLst/>
                    </a:prstGeom>
                    <a:noFill/>
                    <a:ln w="9525">
                      <a:noFill/>
                      <a:miter lim="800000"/>
                      <a:headEnd/>
                      <a:tailEnd/>
                    </a:ln>
                  </pic:spPr>
                </pic:pic>
              </a:graphicData>
            </a:graphic>
          </wp:inline>
        </w:drawing>
      </w:r>
    </w:p>
    <w:p w:rsidR="00E418CF" w:rsidRPr="00F9312C" w:rsidRDefault="00E418CF" w:rsidP="00E418CF">
      <w:pPr>
        <w:rPr>
          <w:rFonts w:asciiTheme="majorHAnsi" w:hAnsiTheme="majorHAnsi"/>
          <w:sz w:val="22"/>
          <w:szCs w:val="22"/>
        </w:rPr>
      </w:pPr>
    </w:p>
    <w:p w:rsidR="00E418CF" w:rsidRPr="00F9312C" w:rsidRDefault="00C853F2" w:rsidP="00C01451">
      <w:pPr>
        <w:numPr>
          <w:ilvl w:val="0"/>
          <w:numId w:val="38"/>
        </w:numPr>
        <w:jc w:val="both"/>
        <w:rPr>
          <w:rFonts w:asciiTheme="majorHAnsi" w:hAnsiTheme="majorHAnsi"/>
          <w:sz w:val="22"/>
          <w:szCs w:val="22"/>
        </w:rPr>
      </w:pPr>
      <w:r w:rsidRPr="00F9312C">
        <w:rPr>
          <w:rFonts w:asciiTheme="majorHAnsi" w:hAnsiTheme="majorHAnsi"/>
          <w:sz w:val="22"/>
          <w:szCs w:val="22"/>
        </w:rPr>
        <w:t xml:space="preserve">De la opción </w:t>
      </w:r>
      <w:r w:rsidRPr="00F9312C">
        <w:rPr>
          <w:rFonts w:asciiTheme="majorHAnsi" w:hAnsiTheme="majorHAnsi"/>
          <w:b/>
          <w:sz w:val="22"/>
          <w:szCs w:val="22"/>
        </w:rPr>
        <w:t>“Sesión”</w:t>
      </w:r>
      <w:r w:rsidRPr="00F9312C">
        <w:rPr>
          <w:rFonts w:asciiTheme="majorHAnsi" w:hAnsiTheme="majorHAnsi"/>
          <w:sz w:val="22"/>
          <w:szCs w:val="22"/>
        </w:rPr>
        <w:t>, seleccionar</w:t>
      </w:r>
      <w:r w:rsidR="00E418CF" w:rsidRPr="00F9312C">
        <w:rPr>
          <w:rFonts w:asciiTheme="majorHAnsi" w:hAnsiTheme="majorHAnsi"/>
          <w:sz w:val="22"/>
          <w:szCs w:val="22"/>
        </w:rPr>
        <w:t xml:space="preserve"> </w:t>
      </w:r>
      <w:r w:rsidRPr="00F9312C">
        <w:rPr>
          <w:rFonts w:asciiTheme="majorHAnsi" w:hAnsiTheme="majorHAnsi"/>
          <w:b/>
          <w:sz w:val="22"/>
          <w:szCs w:val="22"/>
        </w:rPr>
        <w:t>“Pública”</w:t>
      </w:r>
      <w:r w:rsidR="00E418CF" w:rsidRPr="00F9312C">
        <w:rPr>
          <w:rFonts w:asciiTheme="majorHAnsi" w:hAnsiTheme="majorHAnsi"/>
          <w:sz w:val="22"/>
          <w:szCs w:val="22"/>
        </w:rPr>
        <w:t>.</w:t>
      </w:r>
    </w:p>
    <w:p w:rsidR="00E418CF" w:rsidRPr="00F9312C" w:rsidRDefault="00E418CF" w:rsidP="00E418CF">
      <w:pPr>
        <w:ind w:left="720"/>
        <w:jc w:val="both"/>
        <w:rPr>
          <w:rFonts w:asciiTheme="majorHAnsi" w:hAnsiTheme="majorHAnsi"/>
          <w:sz w:val="22"/>
          <w:szCs w:val="22"/>
        </w:rPr>
      </w:pPr>
    </w:p>
    <w:p w:rsidR="00E418CF" w:rsidRPr="00F9312C" w:rsidRDefault="00C853F2" w:rsidP="00C01451">
      <w:pPr>
        <w:numPr>
          <w:ilvl w:val="0"/>
          <w:numId w:val="38"/>
        </w:numPr>
        <w:jc w:val="both"/>
        <w:rPr>
          <w:rFonts w:asciiTheme="majorHAnsi" w:hAnsiTheme="majorHAnsi"/>
          <w:sz w:val="22"/>
          <w:szCs w:val="22"/>
        </w:rPr>
      </w:pPr>
      <w:r w:rsidRPr="00F9312C">
        <w:rPr>
          <w:rFonts w:asciiTheme="majorHAnsi" w:hAnsiTheme="majorHAnsi"/>
          <w:sz w:val="22"/>
          <w:szCs w:val="22"/>
        </w:rPr>
        <w:t>Del índice desplegable, b</w:t>
      </w:r>
      <w:r w:rsidR="00E418CF" w:rsidRPr="00F9312C">
        <w:rPr>
          <w:rFonts w:asciiTheme="majorHAnsi" w:hAnsiTheme="majorHAnsi"/>
          <w:sz w:val="22"/>
          <w:szCs w:val="22"/>
        </w:rPr>
        <w:t xml:space="preserve">uscar la sesión donde </w:t>
      </w:r>
      <w:r w:rsidR="0090019E" w:rsidRPr="00F9312C">
        <w:rPr>
          <w:rFonts w:asciiTheme="majorHAnsi" w:hAnsiTheme="majorHAnsi"/>
          <w:sz w:val="22"/>
          <w:szCs w:val="22"/>
        </w:rPr>
        <w:t xml:space="preserve">se </w:t>
      </w:r>
      <w:r w:rsidRPr="00F9312C">
        <w:rPr>
          <w:rFonts w:asciiTheme="majorHAnsi" w:hAnsiTheme="majorHAnsi"/>
          <w:sz w:val="22"/>
          <w:szCs w:val="22"/>
        </w:rPr>
        <w:t>agregará</w:t>
      </w:r>
      <w:r w:rsidR="00E418CF" w:rsidRPr="00F9312C">
        <w:rPr>
          <w:rFonts w:asciiTheme="majorHAnsi" w:hAnsiTheme="majorHAnsi"/>
          <w:sz w:val="22"/>
          <w:szCs w:val="22"/>
        </w:rPr>
        <w:t xml:space="preserve"> el aviso complementario.</w:t>
      </w:r>
    </w:p>
    <w:p w:rsidR="00E418CF" w:rsidRPr="00F9312C" w:rsidRDefault="00E418CF" w:rsidP="00E418CF">
      <w:pPr>
        <w:ind w:left="720"/>
        <w:jc w:val="both"/>
        <w:rPr>
          <w:rFonts w:asciiTheme="majorHAnsi" w:hAnsiTheme="majorHAnsi"/>
          <w:sz w:val="22"/>
          <w:szCs w:val="22"/>
        </w:rPr>
      </w:pPr>
    </w:p>
    <w:p w:rsidR="00E418CF" w:rsidRPr="00F9312C" w:rsidRDefault="00E418CF" w:rsidP="00C01451">
      <w:pPr>
        <w:numPr>
          <w:ilvl w:val="0"/>
          <w:numId w:val="38"/>
        </w:numPr>
        <w:jc w:val="both"/>
        <w:rPr>
          <w:rFonts w:asciiTheme="majorHAnsi" w:hAnsiTheme="majorHAnsi"/>
          <w:sz w:val="22"/>
          <w:szCs w:val="22"/>
        </w:rPr>
      </w:pPr>
      <w:r w:rsidRPr="00F9312C">
        <w:rPr>
          <w:rFonts w:asciiTheme="majorHAnsi" w:hAnsiTheme="majorHAnsi"/>
          <w:sz w:val="22"/>
          <w:szCs w:val="22"/>
        </w:rPr>
        <w:t>Dar clic derecho sobre la sesión correspondiente, lo cual mostrará una lista de opciones</w:t>
      </w:r>
      <w:r w:rsidR="00C853F2" w:rsidRPr="00F9312C">
        <w:rPr>
          <w:rFonts w:asciiTheme="majorHAnsi" w:hAnsiTheme="majorHAnsi"/>
          <w:sz w:val="22"/>
          <w:szCs w:val="22"/>
        </w:rPr>
        <w:t>.</w:t>
      </w:r>
      <w:r w:rsidRPr="00F9312C">
        <w:rPr>
          <w:rFonts w:asciiTheme="majorHAnsi" w:hAnsiTheme="majorHAnsi"/>
          <w:sz w:val="22"/>
          <w:szCs w:val="22"/>
        </w:rPr>
        <w:t xml:space="preserve"> </w:t>
      </w:r>
      <w:r w:rsidR="00FA1BD4" w:rsidRPr="00F9312C">
        <w:rPr>
          <w:rFonts w:asciiTheme="majorHAnsi" w:hAnsiTheme="majorHAnsi"/>
          <w:sz w:val="22"/>
          <w:szCs w:val="22"/>
        </w:rPr>
        <w:t xml:space="preserve">Seleccionar </w:t>
      </w:r>
      <w:r w:rsidRPr="00F9312C">
        <w:rPr>
          <w:rFonts w:asciiTheme="majorHAnsi" w:hAnsiTheme="majorHAnsi"/>
          <w:b/>
          <w:sz w:val="22"/>
          <w:szCs w:val="22"/>
        </w:rPr>
        <w:t>“Agregar lista complementaria”</w:t>
      </w:r>
      <w:r w:rsidR="00C853F2" w:rsidRPr="00F9312C">
        <w:rPr>
          <w:rFonts w:asciiTheme="majorHAnsi" w:hAnsiTheme="majorHAnsi"/>
          <w:b/>
          <w:sz w:val="22"/>
          <w:szCs w:val="22"/>
        </w:rPr>
        <w:t>;</w:t>
      </w:r>
      <w:r w:rsidR="00C853F2" w:rsidRPr="00F9312C">
        <w:rPr>
          <w:rFonts w:asciiTheme="majorHAnsi" w:hAnsiTheme="majorHAnsi"/>
          <w:sz w:val="22"/>
          <w:szCs w:val="22"/>
        </w:rPr>
        <w:t xml:space="preserve"> muestra </w:t>
      </w:r>
      <w:r w:rsidRPr="00F9312C">
        <w:rPr>
          <w:rFonts w:asciiTheme="majorHAnsi" w:hAnsiTheme="majorHAnsi"/>
          <w:sz w:val="22"/>
          <w:szCs w:val="22"/>
        </w:rPr>
        <w:t>la siguiente pantalla:</w:t>
      </w: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E418CF" w:rsidP="00E418CF">
      <w:pPr>
        <w:jc w:val="both"/>
        <w:rPr>
          <w:rFonts w:asciiTheme="majorHAnsi" w:hAnsiTheme="majorHAnsi"/>
          <w:sz w:val="22"/>
          <w:szCs w:val="22"/>
        </w:rPr>
      </w:pPr>
    </w:p>
    <w:p w:rsidR="00E418CF" w:rsidRPr="00F9312C" w:rsidRDefault="00876619" w:rsidP="0095511C">
      <w:pPr>
        <w:rPr>
          <w:rFonts w:asciiTheme="majorHAnsi" w:hAnsiTheme="majorHAnsi"/>
          <w:noProof/>
          <w:sz w:val="22"/>
          <w:szCs w:val="22"/>
          <w:lang w:eastAsia="es-MX"/>
        </w:rPr>
      </w:pPr>
      <w:r>
        <w:rPr>
          <w:rFonts w:asciiTheme="majorHAnsi" w:hAnsiTheme="majorHAnsi"/>
          <w:noProof/>
          <w:sz w:val="22"/>
          <w:szCs w:val="22"/>
          <w:lang w:eastAsia="es-MX"/>
        </w:rPr>
        <w:pict>
          <v:shape id="_x0000_s1343" type="#_x0000_t120" style="position:absolute;left:0;text-align:left;margin-left:291.9pt;margin-top:237.4pt;width:20.6pt;height:23.1pt;z-index:25158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" fillcolor="#f2f2f2" strokeweight="1pt">
            <v:textbox inset="0,1mm,0">
              <w:txbxContent>
                <w:p w:rsidR="00A7577E" w:rsidRPr="00C23D9A" w:rsidRDefault="00A7577E" w:rsidP="00E418CF">
                  <w:pPr>
                    <w:rPr>
                      <w:sz w:val="16"/>
                      <w:szCs w:val="12"/>
                      <w:lang w:val="es-ES"/>
                    </w:rPr>
                  </w:pPr>
                  <w:r>
                    <w:rPr>
                      <w:sz w:val="16"/>
                      <w:szCs w:val="12"/>
                      <w:lang w:val="es-ES"/>
                    </w:rPr>
                    <w:t>4</w:t>
                  </w:r>
                </w:p>
              </w:txbxContent>
            </v:textbox>
          </v:shape>
        </w:pict>
      </w:r>
      <w:r w:rsidR="00E418CF" w:rsidRPr="00F9312C">
        <w:rPr>
          <w:rFonts w:asciiTheme="majorHAnsi" w:hAnsiTheme="majorHAnsi"/>
          <w:noProof/>
          <w:sz w:val="22"/>
          <w:szCs w:val="22"/>
          <w:lang w:eastAsia="es-MX"/>
        </w:rPr>
        <w:drawing>
          <wp:inline distT="0" distB="0" distL="0" distR="0">
            <wp:extent cx="5106670" cy="3890645"/>
            <wp:effectExtent l="19050" t="0" r="0" b="0"/>
            <wp:docPr id="49"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4"/>
                    <pic:cNvPicPr>
                      <a:picLocks noChangeAspect="1" noChangeArrowheads="1"/>
                    </pic:cNvPicPr>
                  </pic:nvPicPr>
                  <pic:blipFill>
                    <a:blip r:embed="rId213"/>
                    <a:srcRect l="15701" t="11040" r="24597" b="16161"/>
                    <a:stretch>
                      <a:fillRect/>
                    </a:stretch>
                  </pic:blipFill>
                  <pic:spPr bwMode="auto">
                    <a:xfrm>
                      <a:off x="0" y="0"/>
                      <a:ext cx="5106670" cy="3890645"/>
                    </a:xfrm>
                    <a:prstGeom prst="rect">
                      <a:avLst/>
                    </a:prstGeom>
                    <a:noFill/>
                    <a:ln w="9525">
                      <a:noFill/>
                      <a:miter lim="800000"/>
                      <a:headEnd/>
                      <a:tailEnd/>
                    </a:ln>
                  </pic:spPr>
                </pic:pic>
              </a:graphicData>
            </a:graphic>
          </wp:inline>
        </w:drawing>
      </w:r>
    </w:p>
    <w:p w:rsidR="00E418CF" w:rsidRPr="00F9312C" w:rsidRDefault="00E418CF" w:rsidP="00E418CF">
      <w:pPr>
        <w:jc w:val="both"/>
        <w:rPr>
          <w:rFonts w:asciiTheme="majorHAnsi" w:hAnsiTheme="majorHAnsi"/>
          <w:noProof/>
          <w:sz w:val="22"/>
          <w:szCs w:val="22"/>
          <w:lang w:eastAsia="es-MX"/>
        </w:rPr>
      </w:pPr>
    </w:p>
    <w:p w:rsidR="00E418CF" w:rsidRPr="00F9312C"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Dar</w:t>
      </w:r>
      <w:r w:rsidR="00C853F2" w:rsidRPr="00F9312C">
        <w:rPr>
          <w:rFonts w:asciiTheme="majorHAnsi" w:hAnsiTheme="majorHAnsi"/>
          <w:sz w:val="22"/>
          <w:szCs w:val="22"/>
        </w:rPr>
        <w:t xml:space="preserve"> clic en el botón </w:t>
      </w:r>
      <w:r w:rsidR="00487E6D">
        <w:rPr>
          <w:rFonts w:asciiTheme="majorHAnsi" w:hAnsiTheme="majorHAnsi"/>
          <w:b/>
          <w:sz w:val="22"/>
          <w:szCs w:val="22"/>
        </w:rPr>
        <w:t>“</w:t>
      </w:r>
      <w:r w:rsidR="008476E0">
        <w:rPr>
          <w:rFonts w:asciiTheme="majorHAnsi" w:hAnsiTheme="majorHAnsi"/>
          <w:b/>
          <w:sz w:val="22"/>
          <w:szCs w:val="22"/>
        </w:rPr>
        <w:t>Siguiente”</w:t>
      </w:r>
      <w:r w:rsidR="008476E0" w:rsidRPr="00F9312C">
        <w:rPr>
          <w:rFonts w:asciiTheme="majorHAnsi" w:hAnsiTheme="majorHAnsi"/>
          <w:sz w:val="22"/>
          <w:szCs w:val="22"/>
        </w:rPr>
        <w:t>. El</w:t>
      </w:r>
      <w:r w:rsidRPr="00F9312C">
        <w:rPr>
          <w:rFonts w:asciiTheme="majorHAnsi" w:hAnsiTheme="majorHAnsi"/>
          <w:sz w:val="22"/>
          <w:szCs w:val="22"/>
        </w:rPr>
        <w:t xml:space="preserve"> sistema m</w:t>
      </w:r>
      <w:r w:rsidR="00C853F2" w:rsidRPr="00F9312C">
        <w:rPr>
          <w:rFonts w:asciiTheme="majorHAnsi" w:hAnsiTheme="majorHAnsi"/>
          <w:sz w:val="22"/>
          <w:szCs w:val="22"/>
        </w:rPr>
        <w:t>uestra</w:t>
      </w:r>
      <w:r w:rsidRPr="00F9312C">
        <w:rPr>
          <w:rFonts w:asciiTheme="majorHAnsi" w:hAnsiTheme="majorHAnsi"/>
          <w:sz w:val="22"/>
          <w:szCs w:val="22"/>
        </w:rPr>
        <w:t xml:space="preserve"> la</w:t>
      </w:r>
      <w:r w:rsidR="00C853F2" w:rsidRPr="00F9312C">
        <w:rPr>
          <w:rFonts w:asciiTheme="majorHAnsi" w:hAnsiTheme="majorHAnsi"/>
          <w:sz w:val="22"/>
          <w:szCs w:val="22"/>
        </w:rPr>
        <w:t xml:space="preserve"> siguiente</w:t>
      </w:r>
      <w:r w:rsidRPr="00F9312C">
        <w:rPr>
          <w:rFonts w:asciiTheme="majorHAnsi" w:hAnsiTheme="majorHAnsi"/>
          <w:sz w:val="22"/>
          <w:szCs w:val="22"/>
        </w:rPr>
        <w:t xml:space="preserve"> pantalla:</w:t>
      </w:r>
      <w:r w:rsidRPr="00F9312C">
        <w:rPr>
          <w:rFonts w:asciiTheme="majorHAnsi" w:hAnsiTheme="majorHAnsi"/>
          <w:noProof/>
          <w:sz w:val="22"/>
          <w:szCs w:val="22"/>
          <w:lang w:eastAsia="es-MX"/>
        </w:rPr>
        <w:t xml:space="preserve"> </w:t>
      </w:r>
    </w:p>
    <w:p w:rsidR="00E418CF" w:rsidRPr="00F9312C" w:rsidRDefault="00E418CF" w:rsidP="00E418CF">
      <w:pPr>
        <w:pStyle w:val="Prrafodelista"/>
        <w:rPr>
          <w:rFonts w:asciiTheme="majorHAnsi" w:hAnsiTheme="majorHAnsi"/>
          <w:b/>
          <w:sz w:val="22"/>
          <w:szCs w:val="22"/>
        </w:rPr>
      </w:pPr>
    </w:p>
    <w:p w:rsidR="00E418CF" w:rsidRPr="00F9312C" w:rsidRDefault="00876619" w:rsidP="0095511C">
      <w:pPr>
        <w:pStyle w:val="Prrafodelista"/>
        <w:widowControl/>
        <w:spacing w:line="240" w:lineRule="auto"/>
        <w:ind w:left="720"/>
        <w:contextualSpacing/>
        <w:jc w:val="center"/>
        <w:rPr>
          <w:rFonts w:asciiTheme="majorHAnsi" w:hAnsiTheme="majorHAnsi"/>
          <w:noProof/>
          <w:sz w:val="22"/>
          <w:szCs w:val="22"/>
          <w:lang w:eastAsia="es-MX"/>
        </w:rPr>
      </w:pPr>
      <w:r>
        <w:rPr>
          <w:rFonts w:asciiTheme="majorHAnsi" w:hAnsiTheme="majorHAnsi"/>
          <w:noProof/>
          <w:sz w:val="22"/>
          <w:szCs w:val="22"/>
          <w:lang w:eastAsia="es-MX"/>
        </w:rPr>
        <w:pict>
          <v:shape id="_x0000_s1344" type="#_x0000_t120" style="position:absolute;left:0;text-align:left;margin-left:399.9pt;margin-top:205.55pt;width:20.6pt;height:25.2pt;z-index:25159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" fillcolor="#f2f2f2" strokeweight="1pt">
            <v:textbox inset="0,1mm,0">
              <w:txbxContent>
                <w:p w:rsidR="00A7577E" w:rsidRPr="00C23D9A" w:rsidRDefault="00A7577E" w:rsidP="00E418CF">
                  <w:pPr>
                    <w:rPr>
                      <w:sz w:val="16"/>
                      <w:szCs w:val="12"/>
                      <w:lang w:val="es-ES"/>
                    </w:rPr>
                  </w:pPr>
                  <w:r>
                    <w:rPr>
                      <w:sz w:val="16"/>
                      <w:szCs w:val="12"/>
                      <w:lang w:val="es-ES"/>
                    </w:rPr>
                    <w:t>9</w:t>
                  </w:r>
                </w:p>
              </w:txbxContent>
            </v:textbox>
          </v:shape>
        </w:pict>
      </w:r>
      <w:r>
        <w:rPr>
          <w:rFonts w:asciiTheme="majorHAnsi" w:hAnsiTheme="majorHAnsi"/>
          <w:noProof/>
          <w:sz w:val="22"/>
          <w:szCs w:val="22"/>
          <w:lang w:eastAsia="es-MX"/>
        </w:rPr>
        <w:pict>
          <v:shape id="_x0000_s1345" type="#_x0000_t120" style="position:absolute;left:0;text-align:left;margin-left:168.85pt;margin-top:209.35pt;width:20.6pt;height:21.45pt;z-index:25158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" fillcolor="#f2f2f2" strokeweight="1pt">
            <v:textbox inset="0,1mm,0">
              <w:txbxContent>
                <w:p w:rsidR="00A7577E" w:rsidRPr="00C23D9A" w:rsidRDefault="00A7577E" w:rsidP="00E418CF">
                  <w:pPr>
                    <w:rPr>
                      <w:sz w:val="16"/>
                      <w:szCs w:val="12"/>
                      <w:lang w:val="es-ES"/>
                    </w:rPr>
                  </w:pPr>
                  <w:r>
                    <w:rPr>
                      <w:sz w:val="16"/>
                      <w:szCs w:val="12"/>
                      <w:lang w:val="es-ES"/>
                    </w:rPr>
                    <w:t>5</w:t>
                  </w:r>
                </w:p>
              </w:txbxContent>
            </v:textbox>
          </v:shape>
        </w:pict>
      </w:r>
      <w:r w:rsidR="00E418CF" w:rsidRPr="00F9312C">
        <w:rPr>
          <w:rFonts w:asciiTheme="majorHAnsi" w:hAnsiTheme="majorHAnsi"/>
          <w:noProof/>
          <w:sz w:val="22"/>
          <w:szCs w:val="22"/>
          <w:lang w:eastAsia="es-MX"/>
        </w:rPr>
        <w:drawing>
          <wp:inline distT="0" distB="0" distL="0" distR="0">
            <wp:extent cx="3907790" cy="3364230"/>
            <wp:effectExtent l="19050" t="0" r="0" b="0"/>
            <wp:docPr id="5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03"/>
                    <a:srcRect l="29901" t="21120" r="29497" b="23199"/>
                    <a:stretch>
                      <a:fillRect/>
                    </a:stretch>
                  </pic:blipFill>
                  <pic:spPr bwMode="auto">
                    <a:xfrm>
                      <a:off x="0" y="0"/>
                      <a:ext cx="3907790" cy="3364230"/>
                    </a:xfrm>
                    <a:prstGeom prst="rect">
                      <a:avLst/>
                    </a:prstGeom>
                    <a:noFill/>
                    <a:ln w="9525">
                      <a:noFill/>
                      <a:miter lim="800000"/>
                      <a:headEnd/>
                      <a:tailEnd/>
                    </a:ln>
                  </pic:spPr>
                </pic:pic>
              </a:graphicData>
            </a:graphic>
          </wp:inline>
        </w:drawing>
      </w:r>
    </w:p>
    <w:p w:rsidR="00E418CF" w:rsidRPr="00F9312C"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Dar clic sobre el botón </w:t>
      </w:r>
      <w:r w:rsidR="00487E6D" w:rsidRPr="00F9312C">
        <w:rPr>
          <w:rFonts w:asciiTheme="majorHAnsi" w:hAnsiTheme="majorHAnsi"/>
          <w:noProof/>
          <w:sz w:val="22"/>
          <w:szCs w:val="22"/>
          <w:lang w:eastAsia="es-MX"/>
        </w:rPr>
        <w:drawing>
          <wp:inline distT="0" distB="0" distL="0" distR="0">
            <wp:extent cx="209550" cy="130386"/>
            <wp:effectExtent l="0" t="0" r="0" b="317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4"/>
                    <a:srcRect/>
                    <a:stretch>
                      <a:fillRect/>
                    </a:stretch>
                  </pic:blipFill>
                  <pic:spPr bwMode="auto">
                    <a:xfrm>
                      <a:off x="0" y="0"/>
                      <a:ext cx="209550" cy="130386"/>
                    </a:xfrm>
                    <a:prstGeom prst="rect">
                      <a:avLst/>
                    </a:prstGeom>
                    <a:noFill/>
                    <a:ln w="9525">
                      <a:noFill/>
                      <a:miter lim="800000"/>
                      <a:headEnd/>
                      <a:tailEnd/>
                    </a:ln>
                  </pic:spPr>
                </pic:pic>
              </a:graphicData>
            </a:graphic>
          </wp:inline>
        </w:drawing>
      </w:r>
      <w:r w:rsidR="00487E6D" w:rsidRPr="00F9312C">
        <w:rPr>
          <w:rFonts w:asciiTheme="majorHAnsi" w:hAnsiTheme="majorHAnsi"/>
          <w:b/>
          <w:sz w:val="22"/>
          <w:szCs w:val="22"/>
        </w:rPr>
        <w:t xml:space="preserve"> </w:t>
      </w:r>
      <w:r w:rsidRPr="00F9312C">
        <w:rPr>
          <w:rFonts w:asciiTheme="majorHAnsi" w:hAnsiTheme="majorHAnsi"/>
          <w:b/>
          <w:sz w:val="22"/>
          <w:szCs w:val="22"/>
        </w:rPr>
        <w:t>“Agregar expedientes”</w:t>
      </w:r>
      <w:r w:rsidRPr="00F9312C">
        <w:rPr>
          <w:rFonts w:asciiTheme="majorHAnsi" w:hAnsiTheme="majorHAnsi"/>
          <w:sz w:val="22"/>
          <w:szCs w:val="22"/>
        </w:rPr>
        <w:t xml:space="preserve"> para llenar la lista con los asuntos a tratar en la sesión. El sistema </w:t>
      </w:r>
      <w:r w:rsidR="00C853F2" w:rsidRPr="00F9312C">
        <w:rPr>
          <w:rFonts w:asciiTheme="majorHAnsi" w:hAnsiTheme="majorHAnsi"/>
          <w:sz w:val="22"/>
          <w:szCs w:val="22"/>
        </w:rPr>
        <w:t>muestra</w:t>
      </w:r>
      <w:r w:rsidRPr="00F9312C">
        <w:rPr>
          <w:rFonts w:asciiTheme="majorHAnsi" w:hAnsiTheme="majorHAnsi"/>
          <w:sz w:val="22"/>
          <w:szCs w:val="22"/>
        </w:rPr>
        <w:t xml:space="preserve"> la siguiente ventana donde </w:t>
      </w:r>
      <w:r w:rsidR="00C853F2" w:rsidRPr="00F9312C">
        <w:rPr>
          <w:rFonts w:asciiTheme="majorHAnsi" w:hAnsiTheme="majorHAnsi"/>
          <w:sz w:val="22"/>
          <w:szCs w:val="22"/>
        </w:rPr>
        <w:t>se puede</w:t>
      </w:r>
      <w:r w:rsidRPr="00F9312C">
        <w:rPr>
          <w:rFonts w:asciiTheme="majorHAnsi" w:hAnsiTheme="majorHAnsi"/>
          <w:sz w:val="22"/>
          <w:szCs w:val="22"/>
        </w:rPr>
        <w:t>:</w:t>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C01451">
      <w:pPr>
        <w:pStyle w:val="Prrafodelista"/>
        <w:numPr>
          <w:ilvl w:val="0"/>
          <w:numId w:val="39"/>
        </w:numPr>
        <w:rPr>
          <w:rFonts w:asciiTheme="majorHAnsi" w:hAnsiTheme="majorHAnsi"/>
          <w:sz w:val="22"/>
          <w:szCs w:val="22"/>
        </w:rPr>
      </w:pPr>
      <w:r w:rsidRPr="00F9312C">
        <w:rPr>
          <w:rFonts w:asciiTheme="majorHAnsi" w:hAnsiTheme="majorHAnsi"/>
          <w:sz w:val="22"/>
          <w:szCs w:val="22"/>
        </w:rPr>
        <w:t>Buscar expedientes en instrucción, de proyectos o resueltos</w:t>
      </w:r>
    </w:p>
    <w:p w:rsidR="00E418CF" w:rsidRPr="00F9312C" w:rsidRDefault="00E418CF" w:rsidP="00C01451">
      <w:pPr>
        <w:pStyle w:val="Prrafodelista"/>
        <w:numPr>
          <w:ilvl w:val="0"/>
          <w:numId w:val="39"/>
        </w:numPr>
        <w:rPr>
          <w:rFonts w:asciiTheme="majorHAnsi" w:hAnsiTheme="majorHAnsi"/>
          <w:sz w:val="22"/>
          <w:szCs w:val="22"/>
        </w:rPr>
      </w:pPr>
      <w:r w:rsidRPr="00F9312C">
        <w:rPr>
          <w:rFonts w:asciiTheme="majorHAnsi" w:hAnsiTheme="majorHAnsi"/>
          <w:sz w:val="22"/>
          <w:szCs w:val="22"/>
        </w:rPr>
        <w:t>Buscar por tipo de medio</w:t>
      </w:r>
    </w:p>
    <w:p w:rsidR="00E418CF" w:rsidRPr="00F9312C" w:rsidRDefault="00E418CF" w:rsidP="00C01451">
      <w:pPr>
        <w:pStyle w:val="Prrafodelista"/>
        <w:numPr>
          <w:ilvl w:val="0"/>
          <w:numId w:val="39"/>
        </w:numPr>
        <w:rPr>
          <w:rFonts w:asciiTheme="majorHAnsi" w:hAnsiTheme="majorHAnsi"/>
          <w:sz w:val="22"/>
          <w:szCs w:val="22"/>
        </w:rPr>
      </w:pPr>
      <w:r w:rsidRPr="00F9312C">
        <w:rPr>
          <w:rFonts w:asciiTheme="majorHAnsi" w:hAnsiTheme="majorHAnsi"/>
          <w:sz w:val="22"/>
          <w:szCs w:val="22"/>
        </w:rPr>
        <w:t>Buscar por expedientes específicos</w:t>
      </w: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E418CF" w:rsidP="00E418CF">
      <w:pPr>
        <w:pStyle w:val="Prrafodelista"/>
        <w:widowControl/>
        <w:spacing w:line="240" w:lineRule="auto"/>
        <w:ind w:left="720"/>
        <w:contextualSpacing/>
        <w:jc w:val="left"/>
        <w:rPr>
          <w:rFonts w:asciiTheme="majorHAnsi" w:hAnsiTheme="majorHAnsi"/>
          <w:b/>
          <w:sz w:val="22"/>
          <w:szCs w:val="22"/>
        </w:rPr>
      </w:pPr>
    </w:p>
    <w:p w:rsidR="00E418CF" w:rsidRPr="00F9312C" w:rsidRDefault="00876619" w:rsidP="0095511C">
      <w:pPr>
        <w:pStyle w:val="Prrafodelista"/>
        <w:widowControl/>
        <w:spacing w:line="240" w:lineRule="auto"/>
        <w:ind w:left="720"/>
        <w:contextualSpacing/>
        <w:jc w:val="center"/>
        <w:rPr>
          <w:rFonts w:asciiTheme="majorHAnsi" w:hAnsiTheme="majorHAnsi"/>
          <w:b/>
          <w:sz w:val="22"/>
          <w:szCs w:val="22"/>
        </w:rPr>
      </w:pPr>
      <w:r w:rsidRPr="00876619">
        <w:rPr>
          <w:rFonts w:asciiTheme="majorHAnsi" w:hAnsiTheme="majorHAnsi"/>
          <w:noProof/>
          <w:sz w:val="22"/>
          <w:szCs w:val="22"/>
          <w:lang w:eastAsia="es-MX"/>
        </w:rPr>
        <w:pict>
          <v:shape id="_x0000_s1346" type="#_x0000_t120" style="position:absolute;left:0;text-align:left;margin-left:326.25pt;margin-top:182.55pt;width:20.5pt;height:23.1pt;z-index:25158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" fillcolor="#f2f2f2" strokeweight="1pt">
            <v:textbox>
              <w:txbxContent>
                <w:p w:rsidR="00A7577E" w:rsidRPr="00DB2591" w:rsidRDefault="00A7577E" w:rsidP="00E418CF">
                  <w:pPr>
                    <w:rPr>
                      <w:b/>
                      <w:sz w:val="16"/>
                      <w:szCs w:val="12"/>
                      <w:lang w:val="es-ES"/>
                    </w:rPr>
                  </w:pPr>
                  <w:r>
                    <w:rPr>
                      <w:b/>
                      <w:sz w:val="16"/>
                      <w:szCs w:val="12"/>
                      <w:lang w:val="es-ES"/>
                    </w:rPr>
                    <w:t>6</w:t>
                  </w:r>
                </w:p>
              </w:txbxContent>
            </v:textbox>
          </v:shape>
        </w:pict>
      </w:r>
      <w:r>
        <w:rPr>
          <w:rFonts w:asciiTheme="majorHAnsi" w:hAnsiTheme="majorHAnsi"/>
          <w:b/>
          <w:noProof/>
          <w:sz w:val="22"/>
          <w:szCs w:val="22"/>
          <w:lang w:eastAsia="es-MX"/>
        </w:rPr>
        <w:pict>
          <v:shape id="_x0000_s1347" type="#_x0000_t120" style="position:absolute;left:0;text-align:left;margin-left:261.8pt;margin-top:243.3pt;width:20.5pt;height:23.1pt;z-index:25159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" fillcolor="#f2f2f2" strokeweight="1pt">
            <v:textbox>
              <w:txbxContent>
                <w:p w:rsidR="00A7577E" w:rsidRPr="00DB2591" w:rsidRDefault="00A7577E" w:rsidP="00E418CF">
                  <w:pPr>
                    <w:rPr>
                      <w:b/>
                      <w:sz w:val="16"/>
                      <w:szCs w:val="12"/>
                      <w:lang w:val="es-ES"/>
                    </w:rPr>
                  </w:pPr>
                  <w:r>
                    <w:rPr>
                      <w:b/>
                      <w:sz w:val="16"/>
                      <w:szCs w:val="12"/>
                      <w:lang w:val="es-ES"/>
                    </w:rPr>
                    <w:t>8</w:t>
                  </w:r>
                </w:p>
              </w:txbxContent>
            </v:textbox>
          </v:shape>
        </w:pict>
      </w:r>
      <w:r w:rsidRPr="00876619">
        <w:rPr>
          <w:rFonts w:asciiTheme="majorHAnsi" w:hAnsiTheme="majorHAnsi"/>
          <w:noProof/>
          <w:sz w:val="22"/>
          <w:szCs w:val="22"/>
          <w:lang w:eastAsia="es-MX"/>
        </w:rPr>
        <w:pict>
          <v:shape id="_x0000_s1348" type="#_x0000_t120" style="position:absolute;left:0;text-align:left;margin-left:91.45pt;margin-top:194.9pt;width:20.5pt;height:22.55pt;z-index:251588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" fillcolor="#f2f2f2" strokeweight="1pt">
            <v:textbox>
              <w:txbxContent>
                <w:p w:rsidR="00A7577E" w:rsidRPr="00DB2591" w:rsidRDefault="00A7577E" w:rsidP="00E418CF">
                  <w:pPr>
                    <w:rPr>
                      <w:b/>
                      <w:sz w:val="16"/>
                      <w:szCs w:val="12"/>
                      <w:lang w:val="es-ES"/>
                    </w:rPr>
                  </w:pPr>
                  <w:r>
                    <w:rPr>
                      <w:b/>
                      <w:sz w:val="16"/>
                      <w:szCs w:val="12"/>
                      <w:lang w:val="es-ES"/>
                    </w:rPr>
                    <w:t>7</w:t>
                  </w:r>
                </w:p>
              </w:txbxContent>
            </v:textbox>
          </v:shape>
        </w:pict>
      </w:r>
      <w:r w:rsidRPr="00876619">
        <w:rPr>
          <w:rFonts w:asciiTheme="majorHAnsi" w:hAnsiTheme="majorHAnsi"/>
          <w:noProof/>
          <w:sz w:val="22"/>
          <w:szCs w:val="22"/>
          <w:lang w:eastAsia="es-MX"/>
        </w:rPr>
        <w:pict>
          <v:shape id="_x0000_s1349" type="#_x0000_t120" style="position:absolute;left:0;text-align:left;margin-left:164pt;margin-top:81.05pt;width:20.5pt;height:23.65pt;z-index:25158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" fillcolor="#f2f2f2" strokeweight="1pt">
            <v:textbox>
              <w:txbxContent>
                <w:p w:rsidR="00A7577E" w:rsidRPr="00DB2591" w:rsidRDefault="00A7577E" w:rsidP="00E418CF">
                  <w:pPr>
                    <w:rPr>
                      <w:b/>
                      <w:sz w:val="16"/>
                      <w:szCs w:val="12"/>
                      <w:lang w:val="es-ES"/>
                    </w:rPr>
                  </w:pPr>
                  <w:r>
                    <w:rPr>
                      <w:b/>
                      <w:sz w:val="16"/>
                      <w:szCs w:val="12"/>
                      <w:lang w:val="es-ES"/>
                    </w:rPr>
                    <w:t>B</w:t>
                  </w:r>
                </w:p>
              </w:txbxContent>
            </v:textbox>
          </v:shape>
        </w:pict>
      </w:r>
      <w:r w:rsidRPr="00876619">
        <w:rPr>
          <w:rFonts w:asciiTheme="majorHAnsi" w:hAnsiTheme="majorHAnsi"/>
          <w:noProof/>
          <w:sz w:val="22"/>
          <w:szCs w:val="22"/>
          <w:lang w:eastAsia="es-MX"/>
        </w:rPr>
        <w:pict>
          <v:shape id="_x0000_s1350" type="#_x0000_t120" style="position:absolute;left:0;text-align:left;margin-left:214.5pt;margin-top:76.15pt;width:20.5pt;height:23.15pt;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" fillcolor="#f2f2f2" strokeweight="1pt">
            <v:textbox>
              <w:txbxContent>
                <w:p w:rsidR="00A7577E" w:rsidRPr="00DB2591" w:rsidRDefault="00A7577E" w:rsidP="00E418CF">
                  <w:pPr>
                    <w:rPr>
                      <w:b/>
                      <w:sz w:val="16"/>
                      <w:szCs w:val="12"/>
                      <w:lang w:val="es-ES"/>
                    </w:rPr>
                  </w:pPr>
                  <w:r>
                    <w:rPr>
                      <w:b/>
                      <w:sz w:val="16"/>
                      <w:szCs w:val="12"/>
                      <w:lang w:val="es-ES"/>
                    </w:rPr>
                    <w:t>C</w:t>
                  </w:r>
                </w:p>
              </w:txbxContent>
            </v:textbox>
          </v:shape>
        </w:pict>
      </w:r>
      <w:r w:rsidRPr="00876619">
        <w:rPr>
          <w:rFonts w:asciiTheme="majorHAnsi" w:hAnsiTheme="majorHAnsi"/>
          <w:noProof/>
          <w:sz w:val="22"/>
          <w:szCs w:val="22"/>
          <w:lang w:eastAsia="es-MX"/>
        </w:rPr>
        <w:pict>
          <v:shape id="_x0000_s1351" type="#_x0000_t120" style="position:absolute;left:0;text-align:left;margin-left:342.9pt;margin-top:53.6pt;width:20.5pt;height:22.55pt;z-index:25158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" fillcolor="#f2f2f2" strokeweight="1pt">
            <v:textbox>
              <w:txbxContent>
                <w:p w:rsidR="00A7577E" w:rsidRPr="00DB2591" w:rsidRDefault="00A7577E" w:rsidP="00E418CF">
                  <w:pPr>
                    <w:rPr>
                      <w:b/>
                      <w:sz w:val="16"/>
                      <w:szCs w:val="12"/>
                      <w:lang w:val="es-ES"/>
                    </w:rPr>
                  </w:pPr>
                  <w:r>
                    <w:rPr>
                      <w:b/>
                      <w:sz w:val="16"/>
                      <w:szCs w:val="12"/>
                      <w:lang w:val="es-ES"/>
                    </w:rPr>
                    <w:t>A</w:t>
                  </w:r>
                </w:p>
              </w:txbxContent>
            </v:textbox>
          </v:shape>
        </w:pict>
      </w:r>
      <w:r w:rsidR="00E418CF" w:rsidRPr="00F9312C">
        <w:rPr>
          <w:rFonts w:asciiTheme="majorHAnsi" w:hAnsiTheme="majorHAnsi"/>
          <w:noProof/>
          <w:sz w:val="22"/>
          <w:szCs w:val="22"/>
          <w:lang w:eastAsia="es-MX"/>
        </w:rPr>
        <w:drawing>
          <wp:inline distT="0" distB="0" distL="0" distR="0">
            <wp:extent cx="5020310" cy="4304665"/>
            <wp:effectExtent l="19050" t="0" r="8890" b="0"/>
            <wp:docPr id="16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05"/>
                    <a:srcRect l="29903" t="20959" r="29796" b="23840"/>
                    <a:stretch>
                      <a:fillRect/>
                    </a:stretch>
                  </pic:blipFill>
                  <pic:spPr bwMode="auto">
                    <a:xfrm>
                      <a:off x="0" y="0"/>
                      <a:ext cx="5020310" cy="4304665"/>
                    </a:xfrm>
                    <a:prstGeom prst="rect">
                      <a:avLst/>
                    </a:prstGeom>
                    <a:noFill/>
                    <a:ln w="9525">
                      <a:noFill/>
                      <a:miter lim="800000"/>
                      <a:headEnd/>
                      <a:tailEnd/>
                    </a:ln>
                  </pic:spPr>
                </pic:pic>
              </a:graphicData>
            </a:graphic>
          </wp:inline>
        </w:drawing>
      </w:r>
    </w:p>
    <w:p w:rsidR="00E418CF" w:rsidRPr="00F9312C" w:rsidRDefault="00E418CF" w:rsidP="00E418CF">
      <w:pPr>
        <w:pStyle w:val="Prrafodelista"/>
        <w:rPr>
          <w:rFonts w:asciiTheme="majorHAnsi" w:hAnsiTheme="majorHAnsi"/>
          <w:b/>
          <w:sz w:val="22"/>
          <w:szCs w:val="22"/>
        </w:rPr>
      </w:pPr>
    </w:p>
    <w:p w:rsidR="00E418CF" w:rsidRPr="00F9312C"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Dar clic sobre el botón</w:t>
      </w:r>
      <w:r w:rsidR="00487E6D" w:rsidRPr="00F9312C">
        <w:rPr>
          <w:rFonts w:asciiTheme="majorHAnsi" w:hAnsiTheme="majorHAnsi"/>
          <w:noProof/>
          <w:sz w:val="22"/>
          <w:szCs w:val="22"/>
          <w:lang w:eastAsia="es-MX"/>
        </w:rPr>
        <w:drawing>
          <wp:inline distT="0" distB="0" distL="0" distR="0">
            <wp:extent cx="200025" cy="195730"/>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6"/>
                    <a:srcRect/>
                    <a:stretch>
                      <a:fillRect/>
                    </a:stretch>
                  </pic:blipFill>
                  <pic:spPr bwMode="auto">
                    <a:xfrm>
                      <a:off x="0" y="0"/>
                      <a:ext cx="202196" cy="197854"/>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“Buscar”</w:t>
      </w:r>
      <w:r w:rsidRPr="00F9312C">
        <w:rPr>
          <w:rFonts w:asciiTheme="majorHAnsi" w:hAnsiTheme="majorHAnsi"/>
          <w:sz w:val="22"/>
          <w:szCs w:val="22"/>
        </w:rPr>
        <w:t xml:space="preserve"> para desplegar la lista de expedientes existentes</w:t>
      </w:r>
    </w:p>
    <w:p w:rsidR="00E418CF" w:rsidRPr="00F9312C" w:rsidRDefault="00E418CF" w:rsidP="00E418CF">
      <w:pPr>
        <w:pStyle w:val="Prrafodelista"/>
        <w:jc w:val="left"/>
        <w:rPr>
          <w:rFonts w:asciiTheme="majorHAnsi" w:hAnsiTheme="majorHAnsi"/>
          <w:b/>
          <w:sz w:val="22"/>
          <w:szCs w:val="22"/>
        </w:rPr>
      </w:pPr>
    </w:p>
    <w:p w:rsidR="00E418CF" w:rsidRPr="00F9312C"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Seleccionar los expedientes que </w:t>
      </w:r>
      <w:r w:rsidR="00C853F2" w:rsidRPr="00F9312C">
        <w:rPr>
          <w:rFonts w:asciiTheme="majorHAnsi" w:hAnsiTheme="majorHAnsi"/>
          <w:sz w:val="22"/>
          <w:szCs w:val="22"/>
        </w:rPr>
        <w:t>se agregarán</w:t>
      </w:r>
      <w:r w:rsidRPr="00F9312C">
        <w:rPr>
          <w:rFonts w:asciiTheme="majorHAnsi" w:hAnsiTheme="majorHAnsi"/>
          <w:sz w:val="22"/>
          <w:szCs w:val="22"/>
        </w:rPr>
        <w:t xml:space="preserve"> a la lista de sesión.</w:t>
      </w:r>
    </w:p>
    <w:p w:rsidR="00E418CF" w:rsidRPr="00F9312C" w:rsidRDefault="00E418CF" w:rsidP="00E418CF">
      <w:pPr>
        <w:pStyle w:val="Prrafodelista"/>
        <w:rPr>
          <w:rFonts w:asciiTheme="majorHAnsi" w:hAnsiTheme="majorHAnsi"/>
          <w:b/>
          <w:sz w:val="22"/>
          <w:szCs w:val="22"/>
        </w:rPr>
      </w:pPr>
    </w:p>
    <w:p w:rsidR="00E418CF" w:rsidRPr="00F9312C"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Una vez seleccionados los expedientes </w:t>
      </w:r>
      <w:r w:rsidR="00C853F2" w:rsidRPr="00F9312C">
        <w:rPr>
          <w:rFonts w:asciiTheme="majorHAnsi" w:hAnsiTheme="majorHAnsi"/>
          <w:sz w:val="22"/>
          <w:szCs w:val="22"/>
        </w:rPr>
        <w:t>d</w:t>
      </w:r>
      <w:r w:rsidRPr="00F9312C">
        <w:rPr>
          <w:rFonts w:asciiTheme="majorHAnsi" w:hAnsiTheme="majorHAnsi"/>
          <w:sz w:val="22"/>
          <w:szCs w:val="22"/>
        </w:rPr>
        <w:t>ar clic sobre el botón</w:t>
      </w:r>
      <w:r w:rsidR="00487E6D">
        <w:rPr>
          <w:rFonts w:asciiTheme="majorHAnsi" w:hAnsiTheme="majorHAnsi"/>
          <w:sz w:val="22"/>
          <w:szCs w:val="22"/>
        </w:rPr>
        <w:t xml:space="preserve"> </w:t>
      </w:r>
      <w:r w:rsidR="00487E6D" w:rsidRPr="00F9312C">
        <w:rPr>
          <w:rFonts w:asciiTheme="majorHAnsi" w:hAnsiTheme="majorHAnsi"/>
          <w:noProof/>
          <w:sz w:val="22"/>
          <w:szCs w:val="22"/>
          <w:lang w:eastAsia="es-MX"/>
        </w:rPr>
        <w:drawing>
          <wp:inline distT="0" distB="0" distL="0" distR="0">
            <wp:extent cx="266700" cy="266700"/>
            <wp:effectExtent l="1905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7"/>
                    <a:srcRect/>
                    <a:stretch>
                      <a:fillRect/>
                    </a:stretch>
                  </pic:blipFill>
                  <pic:spPr bwMode="auto">
                    <a:xfrm>
                      <a:off x="0" y="0"/>
                      <a:ext cx="266244" cy="266244"/>
                    </a:xfrm>
                    <a:prstGeom prst="rect">
                      <a:avLst/>
                    </a:prstGeom>
                    <a:noFill/>
                    <a:ln w="9525">
                      <a:noFill/>
                      <a:miter lim="800000"/>
                      <a:headEnd/>
                      <a:tailEnd/>
                    </a:ln>
                  </pic:spPr>
                </pic:pic>
              </a:graphicData>
            </a:graphic>
          </wp:inline>
        </w:drawing>
      </w:r>
      <w:r w:rsidRPr="00F9312C">
        <w:rPr>
          <w:rFonts w:asciiTheme="majorHAnsi" w:hAnsiTheme="majorHAnsi"/>
          <w:b/>
          <w:sz w:val="22"/>
          <w:szCs w:val="22"/>
        </w:rPr>
        <w:t>“Agregar”</w:t>
      </w:r>
      <w:r w:rsidRPr="00F9312C">
        <w:rPr>
          <w:rFonts w:asciiTheme="majorHAnsi" w:hAnsiTheme="majorHAnsi"/>
          <w:sz w:val="22"/>
          <w:szCs w:val="22"/>
        </w:rPr>
        <w:t xml:space="preserve"> para continuar con el proceso</w:t>
      </w:r>
      <w:r w:rsidR="00C853F2" w:rsidRPr="00F9312C">
        <w:rPr>
          <w:rFonts w:asciiTheme="majorHAnsi" w:hAnsiTheme="majorHAnsi"/>
          <w:sz w:val="22"/>
          <w:szCs w:val="22"/>
        </w:rPr>
        <w:t>.</w:t>
      </w:r>
    </w:p>
    <w:p w:rsidR="00E418CF" w:rsidRPr="00F9312C" w:rsidRDefault="00E418CF" w:rsidP="00E418CF">
      <w:pPr>
        <w:jc w:val="left"/>
        <w:rPr>
          <w:rFonts w:asciiTheme="majorHAnsi" w:hAnsiTheme="majorHAnsi"/>
          <w:b/>
          <w:sz w:val="22"/>
          <w:szCs w:val="22"/>
        </w:rPr>
      </w:pPr>
    </w:p>
    <w:p w:rsidR="00E418CF" w:rsidRPr="00F9312C"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 xml:space="preserve">Para eliminar asuntos de la lista, sólo es necesario seleccionar el expediente </w:t>
      </w:r>
      <w:r w:rsidR="00C853F2" w:rsidRPr="00F9312C">
        <w:rPr>
          <w:rFonts w:asciiTheme="majorHAnsi" w:hAnsiTheme="majorHAnsi"/>
          <w:sz w:val="22"/>
          <w:szCs w:val="22"/>
        </w:rPr>
        <w:t xml:space="preserve">que se vaya </w:t>
      </w:r>
      <w:r w:rsidRPr="00F9312C">
        <w:rPr>
          <w:rFonts w:asciiTheme="majorHAnsi" w:hAnsiTheme="majorHAnsi"/>
          <w:sz w:val="22"/>
          <w:szCs w:val="22"/>
        </w:rPr>
        <w:t xml:space="preserve">a eliminar y dar clic en el botón </w:t>
      </w:r>
      <w:r w:rsidR="005F0957" w:rsidRPr="00F9312C">
        <w:rPr>
          <w:rFonts w:asciiTheme="majorHAnsi" w:hAnsiTheme="majorHAnsi"/>
          <w:b/>
          <w:noProof/>
          <w:sz w:val="22"/>
          <w:szCs w:val="22"/>
          <w:lang w:eastAsia="es-MX"/>
        </w:rPr>
        <w:drawing>
          <wp:inline distT="0" distB="0" distL="0" distR="0">
            <wp:extent cx="245660" cy="154625"/>
            <wp:effectExtent l="0" t="0" r="254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8"/>
                    <a:srcRect/>
                    <a:stretch>
                      <a:fillRect/>
                    </a:stretch>
                  </pic:blipFill>
                  <pic:spPr bwMode="auto">
                    <a:xfrm>
                      <a:off x="0" y="0"/>
                      <a:ext cx="251871" cy="158534"/>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 xml:space="preserve">“Quitar” </w:t>
      </w:r>
    </w:p>
    <w:p w:rsidR="00E418CF" w:rsidRPr="00F9312C" w:rsidRDefault="00E418CF" w:rsidP="00E418CF">
      <w:pPr>
        <w:pStyle w:val="Prrafodelista"/>
        <w:rPr>
          <w:rFonts w:asciiTheme="majorHAnsi" w:hAnsiTheme="majorHAnsi"/>
          <w:b/>
          <w:sz w:val="22"/>
          <w:szCs w:val="22"/>
        </w:rPr>
      </w:pPr>
    </w:p>
    <w:p w:rsidR="00E418CF" w:rsidRPr="009942D0" w:rsidRDefault="00E418CF" w:rsidP="00C01451">
      <w:pPr>
        <w:pStyle w:val="Prrafodelista"/>
        <w:widowControl/>
        <w:numPr>
          <w:ilvl w:val="0"/>
          <w:numId w:val="38"/>
        </w:numPr>
        <w:spacing w:line="240" w:lineRule="auto"/>
        <w:contextualSpacing/>
        <w:jc w:val="left"/>
        <w:rPr>
          <w:rFonts w:asciiTheme="majorHAnsi" w:hAnsiTheme="majorHAnsi"/>
          <w:b/>
          <w:sz w:val="22"/>
          <w:szCs w:val="22"/>
        </w:rPr>
      </w:pPr>
      <w:r w:rsidRPr="00F9312C">
        <w:rPr>
          <w:rFonts w:asciiTheme="majorHAnsi" w:hAnsiTheme="majorHAnsi"/>
          <w:sz w:val="22"/>
          <w:szCs w:val="22"/>
        </w:rPr>
        <w:t>Para continuar con el registro de la lista complementaria</w:t>
      </w:r>
      <w:r w:rsidR="005F0957">
        <w:rPr>
          <w:rFonts w:asciiTheme="majorHAnsi" w:hAnsiTheme="majorHAnsi"/>
          <w:sz w:val="22"/>
          <w:szCs w:val="22"/>
        </w:rPr>
        <w:t>.</w:t>
      </w:r>
      <w:r w:rsidRPr="00F9312C">
        <w:rPr>
          <w:rFonts w:asciiTheme="majorHAnsi" w:hAnsiTheme="majorHAnsi"/>
          <w:sz w:val="22"/>
          <w:szCs w:val="22"/>
        </w:rPr>
        <w:t xml:space="preserve"> Dar clic en el botón </w:t>
      </w:r>
      <w:r w:rsidRPr="00F9312C">
        <w:rPr>
          <w:rFonts w:asciiTheme="majorHAnsi" w:hAnsiTheme="majorHAnsi"/>
          <w:b/>
          <w:sz w:val="22"/>
          <w:szCs w:val="22"/>
        </w:rPr>
        <w:t>“Siguiente”</w:t>
      </w:r>
      <w:r w:rsidRPr="00F9312C">
        <w:rPr>
          <w:rFonts w:asciiTheme="majorHAnsi" w:hAnsiTheme="majorHAnsi"/>
          <w:sz w:val="22"/>
          <w:szCs w:val="22"/>
        </w:rPr>
        <w:t xml:space="preserve">. El sistema </w:t>
      </w:r>
      <w:r w:rsidR="00C853F2" w:rsidRPr="00F9312C">
        <w:rPr>
          <w:rFonts w:asciiTheme="majorHAnsi" w:hAnsiTheme="majorHAnsi"/>
          <w:sz w:val="22"/>
          <w:szCs w:val="22"/>
        </w:rPr>
        <w:t>muestra</w:t>
      </w:r>
      <w:r w:rsidRPr="00F9312C">
        <w:rPr>
          <w:rFonts w:asciiTheme="majorHAnsi" w:hAnsiTheme="majorHAnsi"/>
          <w:sz w:val="22"/>
          <w:szCs w:val="22"/>
        </w:rPr>
        <w:t xml:space="preserve"> la pantalla donde </w:t>
      </w:r>
      <w:r w:rsidR="00C853F2" w:rsidRPr="00F9312C">
        <w:rPr>
          <w:rFonts w:asciiTheme="majorHAnsi" w:hAnsiTheme="majorHAnsi"/>
          <w:sz w:val="22"/>
          <w:szCs w:val="22"/>
        </w:rPr>
        <w:t>se registran</w:t>
      </w:r>
      <w:r w:rsidRPr="00F9312C">
        <w:rPr>
          <w:rFonts w:asciiTheme="majorHAnsi" w:hAnsiTheme="majorHAnsi"/>
          <w:sz w:val="22"/>
          <w:szCs w:val="22"/>
        </w:rPr>
        <w:t xml:space="preserve"> los últimos datos requeridos para la lista</w:t>
      </w:r>
      <w:r w:rsidR="00C853F2" w:rsidRPr="00F9312C">
        <w:rPr>
          <w:rFonts w:asciiTheme="majorHAnsi" w:hAnsiTheme="majorHAnsi"/>
          <w:sz w:val="22"/>
          <w:szCs w:val="22"/>
        </w:rPr>
        <w:t>.</w:t>
      </w:r>
    </w:p>
    <w:p w:rsidR="0042560C" w:rsidRDefault="0042560C">
      <w:pPr>
        <w:pStyle w:val="Prrafodelista"/>
        <w:rPr>
          <w:rFonts w:asciiTheme="majorHAnsi" w:hAnsiTheme="majorHAnsi"/>
          <w:b/>
          <w:sz w:val="22"/>
          <w:szCs w:val="22"/>
        </w:rPr>
      </w:pPr>
    </w:p>
    <w:p w:rsidR="0042560C" w:rsidRDefault="00110473" w:rsidP="00C01451">
      <w:pPr>
        <w:pStyle w:val="Prrafodelista"/>
        <w:widowControl/>
        <w:numPr>
          <w:ilvl w:val="0"/>
          <w:numId w:val="38"/>
        </w:numPr>
        <w:spacing w:line="240" w:lineRule="auto"/>
        <w:contextualSpacing/>
        <w:rPr>
          <w:rFonts w:asciiTheme="majorHAnsi" w:hAnsiTheme="majorHAnsi"/>
          <w:sz w:val="22"/>
          <w:szCs w:val="22"/>
        </w:rPr>
      </w:pPr>
      <w:r w:rsidRPr="00110473">
        <w:rPr>
          <w:rFonts w:asciiTheme="majorHAnsi" w:hAnsiTheme="majorHAnsi"/>
          <w:sz w:val="22"/>
          <w:szCs w:val="22"/>
        </w:rPr>
        <w:t>La casilla “</w:t>
      </w:r>
      <w:r w:rsidRPr="005F0957">
        <w:rPr>
          <w:rFonts w:asciiTheme="majorHAnsi" w:hAnsiTheme="majorHAnsi"/>
          <w:b/>
          <w:sz w:val="22"/>
          <w:szCs w:val="22"/>
        </w:rPr>
        <w:t>Día de la Fecha</w:t>
      </w:r>
      <w:r w:rsidRPr="00110473">
        <w:rPr>
          <w:rFonts w:asciiTheme="majorHAnsi" w:hAnsiTheme="majorHAnsi"/>
          <w:sz w:val="22"/>
          <w:szCs w:val="22"/>
        </w:rPr>
        <w:t>” es utilizada cuando el aviso complementario se firma el mismo día de la sesión pública, la casilla “</w:t>
      </w:r>
      <w:r w:rsidRPr="005F0957">
        <w:rPr>
          <w:rFonts w:asciiTheme="majorHAnsi" w:hAnsiTheme="majorHAnsi"/>
          <w:b/>
          <w:sz w:val="22"/>
          <w:szCs w:val="22"/>
        </w:rPr>
        <w:t>Día posterior</w:t>
      </w:r>
      <w:r w:rsidRPr="00110473">
        <w:rPr>
          <w:rFonts w:asciiTheme="majorHAnsi" w:hAnsiTheme="majorHAnsi"/>
          <w:sz w:val="22"/>
          <w:szCs w:val="22"/>
        </w:rPr>
        <w:t>” se utiliza cuando el aviso se firma antes de la fecha convocada para la sesión pública, la casilla “</w:t>
      </w:r>
      <w:r w:rsidRPr="005F0957">
        <w:rPr>
          <w:rFonts w:asciiTheme="majorHAnsi" w:hAnsiTheme="majorHAnsi"/>
          <w:b/>
          <w:sz w:val="22"/>
          <w:szCs w:val="22"/>
        </w:rPr>
        <w:t>Nueva fecha de sesión</w:t>
      </w:r>
      <w:r w:rsidRPr="00110473">
        <w:rPr>
          <w:rFonts w:asciiTheme="majorHAnsi" w:hAnsiTheme="majorHAnsi"/>
          <w:sz w:val="22"/>
          <w:szCs w:val="22"/>
        </w:rPr>
        <w:t>” se utiliza cuando se señale una nueva fecha para la celebración de la sesión pública. Si se requiere generar uno o más avisos adicionales, se deberá seleccionar el número subsecuente de “</w:t>
      </w:r>
      <w:r w:rsidRPr="005F0957">
        <w:rPr>
          <w:rFonts w:asciiTheme="majorHAnsi" w:hAnsiTheme="majorHAnsi"/>
          <w:b/>
          <w:sz w:val="22"/>
          <w:szCs w:val="22"/>
        </w:rPr>
        <w:t>Aviso complementario</w:t>
      </w:r>
      <w:r w:rsidRPr="00110473">
        <w:rPr>
          <w:rFonts w:asciiTheme="majorHAnsi" w:hAnsiTheme="majorHAnsi"/>
          <w:sz w:val="22"/>
          <w:szCs w:val="22"/>
        </w:rPr>
        <w:t>”; lo anterior, únicamente si el aviso previo ya hubiere sido firmado, de lo contrario se utilizará el mismo número hasta en tanto el aviso no se firme.</w:t>
      </w:r>
    </w:p>
    <w:p w:rsidR="0042560C" w:rsidRDefault="0042560C">
      <w:pPr>
        <w:pStyle w:val="Prrafodelista"/>
        <w:rPr>
          <w:sz w:val="22"/>
          <w:szCs w:val="22"/>
        </w:rPr>
      </w:pPr>
    </w:p>
    <w:p w:rsidR="009942D0" w:rsidRPr="009942D0" w:rsidRDefault="009942D0" w:rsidP="00C01451">
      <w:pPr>
        <w:pStyle w:val="Prrafodelista"/>
        <w:widowControl/>
        <w:numPr>
          <w:ilvl w:val="0"/>
          <w:numId w:val="38"/>
        </w:numPr>
        <w:spacing w:line="240" w:lineRule="auto"/>
        <w:contextualSpacing/>
        <w:rPr>
          <w:rFonts w:asciiTheme="majorHAnsi" w:hAnsiTheme="majorHAnsi"/>
          <w:b/>
          <w:sz w:val="22"/>
          <w:szCs w:val="22"/>
        </w:rPr>
      </w:pPr>
      <w:r w:rsidRPr="00F9312C">
        <w:rPr>
          <w:rFonts w:asciiTheme="majorHAnsi" w:hAnsiTheme="majorHAnsi"/>
          <w:sz w:val="22"/>
          <w:szCs w:val="22"/>
        </w:rPr>
        <w:t>El sistema marca en automático al Presidente(a), por lo que la casilla “</w:t>
      </w:r>
      <w:r w:rsidRPr="00F9312C">
        <w:rPr>
          <w:rFonts w:asciiTheme="majorHAnsi" w:hAnsiTheme="majorHAnsi"/>
          <w:b/>
          <w:sz w:val="22"/>
          <w:szCs w:val="22"/>
        </w:rPr>
        <w:t>Magistrado por Ministerio de Ley</w:t>
      </w:r>
      <w:r w:rsidRPr="00F9312C">
        <w:rPr>
          <w:rFonts w:asciiTheme="majorHAnsi" w:hAnsiTheme="majorHAnsi"/>
          <w:sz w:val="22"/>
          <w:szCs w:val="22"/>
        </w:rPr>
        <w:t>” se marca cuando haya ausencia del (la) Presidente(a) y se tendrá que seleccionar el nombre del Magistrado que actúe como Presidente por Ministerio de Ley en la sesión correspondiente. En el caso de la Sala Superior, si se encuentra</w:t>
      </w:r>
      <w:r>
        <w:rPr>
          <w:rFonts w:asciiTheme="majorHAnsi" w:hAnsiTheme="majorHAnsi"/>
          <w:sz w:val="22"/>
          <w:szCs w:val="22"/>
        </w:rPr>
        <w:t>n</w:t>
      </w:r>
      <w:r w:rsidRPr="00F9312C">
        <w:rPr>
          <w:rFonts w:asciiTheme="majorHAnsi" w:hAnsiTheme="majorHAnsi"/>
          <w:sz w:val="22"/>
          <w:szCs w:val="22"/>
        </w:rPr>
        <w:t xml:space="preserve"> presente</w:t>
      </w:r>
      <w:r>
        <w:rPr>
          <w:rFonts w:asciiTheme="majorHAnsi" w:hAnsiTheme="majorHAnsi"/>
          <w:sz w:val="22"/>
          <w:szCs w:val="22"/>
        </w:rPr>
        <w:t>s</w:t>
      </w:r>
      <w:r w:rsidRPr="00F9312C">
        <w:rPr>
          <w:rFonts w:asciiTheme="majorHAnsi" w:hAnsiTheme="majorHAnsi"/>
          <w:sz w:val="22"/>
          <w:szCs w:val="22"/>
        </w:rPr>
        <w:t xml:space="preserve"> </w:t>
      </w:r>
      <w:r>
        <w:rPr>
          <w:rFonts w:asciiTheme="majorHAnsi" w:hAnsiTheme="majorHAnsi"/>
          <w:sz w:val="22"/>
          <w:szCs w:val="22"/>
        </w:rPr>
        <w:t>tanto el</w:t>
      </w:r>
      <w:r w:rsidRPr="00F9312C">
        <w:rPr>
          <w:rFonts w:asciiTheme="majorHAnsi" w:hAnsiTheme="majorHAnsi"/>
          <w:sz w:val="22"/>
          <w:szCs w:val="22"/>
        </w:rPr>
        <w:t xml:space="preserve"> Secretario General de Acuerdos</w:t>
      </w:r>
      <w:r>
        <w:rPr>
          <w:rFonts w:asciiTheme="majorHAnsi" w:hAnsiTheme="majorHAnsi"/>
          <w:sz w:val="22"/>
          <w:szCs w:val="22"/>
        </w:rPr>
        <w:t xml:space="preserve"> como el Subsecretario, se deberán seleccionar ambas casillas</w:t>
      </w:r>
      <w:r w:rsidRPr="00F9312C">
        <w:rPr>
          <w:rFonts w:asciiTheme="majorHAnsi" w:hAnsiTheme="majorHAnsi"/>
          <w:sz w:val="22"/>
          <w:szCs w:val="22"/>
        </w:rPr>
        <w:t xml:space="preserve">, </w:t>
      </w:r>
      <w:r w:rsidR="005F0957">
        <w:rPr>
          <w:rFonts w:asciiTheme="majorHAnsi" w:hAnsiTheme="majorHAnsi"/>
          <w:sz w:val="22"/>
          <w:szCs w:val="22"/>
        </w:rPr>
        <w:t>en caso</w:t>
      </w:r>
      <w:r w:rsidRPr="00F9312C">
        <w:rPr>
          <w:rFonts w:asciiTheme="majorHAnsi" w:hAnsiTheme="majorHAnsi"/>
          <w:sz w:val="22"/>
          <w:szCs w:val="22"/>
        </w:rPr>
        <w:t xml:space="preserve"> de no encontrarse</w:t>
      </w:r>
      <w:r>
        <w:rPr>
          <w:rFonts w:asciiTheme="majorHAnsi" w:hAnsiTheme="majorHAnsi"/>
          <w:sz w:val="22"/>
          <w:szCs w:val="22"/>
        </w:rPr>
        <w:t xml:space="preserve"> alguno de ellos</w:t>
      </w:r>
      <w:r w:rsidRPr="00F9312C">
        <w:rPr>
          <w:rFonts w:asciiTheme="majorHAnsi" w:hAnsiTheme="majorHAnsi"/>
          <w:sz w:val="22"/>
          <w:szCs w:val="22"/>
        </w:rPr>
        <w:t>, sólo se marcará la del</w:t>
      </w:r>
      <w:r>
        <w:rPr>
          <w:rFonts w:asciiTheme="majorHAnsi" w:hAnsiTheme="majorHAnsi"/>
          <w:sz w:val="22"/>
          <w:szCs w:val="22"/>
        </w:rPr>
        <w:t xml:space="preserve"> que se encuentre presente</w:t>
      </w:r>
      <w:r w:rsidRPr="00F9312C">
        <w:rPr>
          <w:rFonts w:asciiTheme="majorHAnsi" w:hAnsiTheme="majorHAnsi"/>
          <w:sz w:val="22"/>
          <w:szCs w:val="22"/>
        </w:rPr>
        <w:t>.</w:t>
      </w:r>
    </w:p>
    <w:p w:rsidR="0042560C" w:rsidRDefault="0042560C">
      <w:pPr>
        <w:pStyle w:val="Prrafodelista"/>
        <w:rPr>
          <w:rFonts w:asciiTheme="majorHAnsi" w:hAnsiTheme="majorHAnsi"/>
          <w:b/>
          <w:sz w:val="22"/>
          <w:szCs w:val="22"/>
        </w:rPr>
      </w:pPr>
    </w:p>
    <w:p w:rsidR="0042560C" w:rsidRDefault="009942D0" w:rsidP="00C01451">
      <w:pPr>
        <w:pStyle w:val="Prrafodelista"/>
        <w:widowControl/>
        <w:numPr>
          <w:ilvl w:val="0"/>
          <w:numId w:val="38"/>
        </w:numPr>
        <w:spacing w:line="240" w:lineRule="auto"/>
        <w:contextualSpacing/>
        <w:jc w:val="left"/>
        <w:rPr>
          <w:rFonts w:asciiTheme="majorHAnsi" w:hAnsiTheme="majorHAnsi"/>
          <w:b/>
          <w:sz w:val="22"/>
          <w:szCs w:val="22"/>
        </w:rPr>
      </w:pPr>
      <w:r>
        <w:rPr>
          <w:rFonts w:asciiTheme="majorHAnsi" w:hAnsiTheme="majorHAnsi"/>
          <w:sz w:val="22"/>
          <w:szCs w:val="22"/>
        </w:rPr>
        <w:t>Verificar que los nombres de las autori</w:t>
      </w:r>
      <w:r w:rsidR="005F0957">
        <w:rPr>
          <w:rFonts w:asciiTheme="majorHAnsi" w:hAnsiTheme="majorHAnsi"/>
          <w:sz w:val="22"/>
          <w:szCs w:val="22"/>
        </w:rPr>
        <w:t xml:space="preserve">dades, así como de los actores </w:t>
      </w:r>
      <w:r>
        <w:rPr>
          <w:rFonts w:asciiTheme="majorHAnsi" w:hAnsiTheme="majorHAnsi"/>
          <w:sz w:val="22"/>
          <w:szCs w:val="22"/>
        </w:rPr>
        <w:t xml:space="preserve">sean los correctos, en caso de </w:t>
      </w:r>
      <w:r w:rsidR="005F0957">
        <w:rPr>
          <w:rFonts w:asciiTheme="majorHAnsi" w:hAnsiTheme="majorHAnsi"/>
          <w:sz w:val="22"/>
          <w:szCs w:val="22"/>
        </w:rPr>
        <w:t>no ser así</w:t>
      </w:r>
      <w:r>
        <w:rPr>
          <w:rFonts w:asciiTheme="majorHAnsi" w:hAnsiTheme="majorHAnsi"/>
          <w:sz w:val="22"/>
          <w:szCs w:val="22"/>
        </w:rPr>
        <w:t xml:space="preserve">, se debe hacer la corrección y guardar la modificación </w:t>
      </w:r>
      <w:r w:rsidR="005F0957">
        <w:rPr>
          <w:rFonts w:asciiTheme="majorHAnsi" w:hAnsiTheme="majorHAnsi"/>
          <w:sz w:val="22"/>
          <w:szCs w:val="22"/>
        </w:rPr>
        <w:t>correspondiente</w:t>
      </w:r>
      <w:r>
        <w:rPr>
          <w:rFonts w:asciiTheme="majorHAnsi" w:hAnsiTheme="majorHAnsi"/>
          <w:sz w:val="22"/>
          <w:szCs w:val="22"/>
        </w:rPr>
        <w:t>.</w:t>
      </w:r>
    </w:p>
    <w:p w:rsidR="00E418CF" w:rsidRPr="00F9312C" w:rsidRDefault="00E418CF" w:rsidP="00E418CF">
      <w:pPr>
        <w:jc w:val="both"/>
        <w:rPr>
          <w:rFonts w:asciiTheme="majorHAnsi" w:hAnsiTheme="majorHAnsi"/>
          <w:noProof/>
          <w:sz w:val="22"/>
          <w:szCs w:val="22"/>
          <w:lang w:eastAsia="es-MX"/>
        </w:rPr>
      </w:pPr>
    </w:p>
    <w:p w:rsidR="00E418CF" w:rsidRPr="00F9312C" w:rsidRDefault="003D7760" w:rsidP="00E418CF">
      <w:pPr>
        <w:rPr>
          <w:rFonts w:asciiTheme="majorHAnsi" w:hAnsiTheme="majorHAnsi"/>
          <w:sz w:val="22"/>
          <w:szCs w:val="22"/>
        </w:rPr>
      </w:pPr>
      <w:r>
        <w:rPr>
          <w:rFonts w:asciiTheme="majorHAnsi" w:hAnsiTheme="majorHAnsi"/>
          <w:noProof/>
          <w:sz w:val="22"/>
          <w:szCs w:val="22"/>
          <w:lang w:eastAsia="es-MX"/>
        </w:rPr>
        <w:drawing>
          <wp:inline distT="0" distB="0" distL="0" distR="0">
            <wp:extent cx="4115696" cy="3514299"/>
            <wp:effectExtent l="0" t="0" r="0" b="0"/>
            <wp:docPr id="2813" name="Imagen 2813" descr="C:\Users\angeles.vera\AppData\Local\Microsoft\Windows\Temporary Internet Files\Content.Outlook\98R2OAZ9\paso 3 de 3 (Aviso complement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es.vera\AppData\Local\Microsoft\Windows\Temporary Internet Files\Content.Outlook\98R2OAZ9\paso 3 de 3 (Aviso complementario).jpg"/>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8313" cy="3516534"/>
                    </a:xfrm>
                    <a:prstGeom prst="rect">
                      <a:avLst/>
                    </a:prstGeom>
                    <a:noFill/>
                    <a:ln>
                      <a:noFill/>
                    </a:ln>
                  </pic:spPr>
                </pic:pic>
              </a:graphicData>
            </a:graphic>
          </wp:inline>
        </w:drawing>
      </w:r>
    </w:p>
    <w:p w:rsidR="00326621" w:rsidRPr="00F9312C" w:rsidRDefault="00326621" w:rsidP="00E418CF">
      <w:pPr>
        <w:pStyle w:val="Prrafodelista"/>
        <w:rPr>
          <w:rFonts w:asciiTheme="majorHAnsi" w:hAnsiTheme="majorHAnsi"/>
          <w:sz w:val="22"/>
          <w:szCs w:val="22"/>
        </w:rPr>
      </w:pPr>
    </w:p>
    <w:p w:rsidR="00E418CF" w:rsidRPr="00F9312C" w:rsidRDefault="00E418CF" w:rsidP="00C01451">
      <w:pPr>
        <w:pStyle w:val="Prrafodelista"/>
        <w:widowControl/>
        <w:numPr>
          <w:ilvl w:val="0"/>
          <w:numId w:val="38"/>
        </w:numPr>
        <w:spacing w:line="240" w:lineRule="auto"/>
        <w:contextualSpacing/>
        <w:rPr>
          <w:rFonts w:asciiTheme="majorHAnsi" w:hAnsiTheme="majorHAnsi"/>
          <w:sz w:val="22"/>
          <w:szCs w:val="22"/>
        </w:rPr>
      </w:pPr>
      <w:r w:rsidRPr="00F9312C">
        <w:rPr>
          <w:rFonts w:asciiTheme="majorHAnsi" w:hAnsiTheme="majorHAnsi"/>
          <w:sz w:val="22"/>
          <w:szCs w:val="22"/>
        </w:rPr>
        <w:t xml:space="preserve">Dar clic en el botón </w:t>
      </w:r>
      <w:r w:rsidR="005F0957">
        <w:rPr>
          <w:rFonts w:asciiTheme="majorHAnsi" w:hAnsiTheme="majorHAnsi"/>
          <w:b/>
          <w:sz w:val="22"/>
          <w:szCs w:val="22"/>
        </w:rPr>
        <w:t>“Finalizar</w:t>
      </w:r>
      <w:r w:rsidRPr="00F9312C">
        <w:rPr>
          <w:rFonts w:asciiTheme="majorHAnsi" w:hAnsiTheme="majorHAnsi"/>
          <w:b/>
          <w:sz w:val="22"/>
          <w:szCs w:val="22"/>
        </w:rPr>
        <w:t>”</w:t>
      </w:r>
      <w:r w:rsidRPr="00F9312C">
        <w:rPr>
          <w:rFonts w:asciiTheme="majorHAnsi" w:hAnsiTheme="majorHAnsi"/>
          <w:sz w:val="22"/>
          <w:szCs w:val="22"/>
        </w:rPr>
        <w:t>.</w:t>
      </w:r>
    </w:p>
    <w:p w:rsidR="00E418CF" w:rsidRPr="00F9312C" w:rsidRDefault="00E418CF" w:rsidP="00E418CF">
      <w:pPr>
        <w:pStyle w:val="Prrafodelista"/>
        <w:rPr>
          <w:rFonts w:asciiTheme="majorHAnsi" w:hAnsiTheme="majorHAnsi"/>
          <w:sz w:val="22"/>
          <w:szCs w:val="22"/>
        </w:rPr>
      </w:pPr>
    </w:p>
    <w:p w:rsidR="0042560C" w:rsidRDefault="00E418CF" w:rsidP="00C01451">
      <w:pPr>
        <w:pStyle w:val="Prrafodelista"/>
        <w:widowControl/>
        <w:numPr>
          <w:ilvl w:val="0"/>
          <w:numId w:val="38"/>
        </w:numPr>
        <w:spacing w:line="240" w:lineRule="auto"/>
        <w:contextualSpacing/>
        <w:rPr>
          <w:rFonts w:asciiTheme="majorHAnsi" w:hAnsiTheme="majorHAnsi"/>
          <w:b/>
          <w:sz w:val="22"/>
          <w:szCs w:val="22"/>
        </w:rPr>
      </w:pPr>
      <w:r w:rsidRPr="00F9312C">
        <w:rPr>
          <w:rFonts w:asciiTheme="majorHAnsi" w:hAnsiTheme="majorHAnsi"/>
          <w:sz w:val="22"/>
          <w:szCs w:val="22"/>
        </w:rPr>
        <w:t xml:space="preserve">Dar clic en el botón </w:t>
      </w:r>
      <w:r w:rsidR="005F0957" w:rsidRPr="00F9312C">
        <w:rPr>
          <w:rFonts w:asciiTheme="majorHAnsi" w:hAnsiTheme="majorHAnsi"/>
          <w:b/>
          <w:noProof/>
          <w:sz w:val="22"/>
          <w:szCs w:val="22"/>
          <w:lang w:eastAsia="es-MX"/>
        </w:rPr>
        <w:drawing>
          <wp:inline distT="0" distB="0" distL="0" distR="0">
            <wp:extent cx="293370" cy="267335"/>
            <wp:effectExtent l="19050" t="0" r="0" b="0"/>
            <wp:docPr id="17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15"/>
                    <a:srcRect/>
                    <a:stretch>
                      <a:fillRect/>
                    </a:stretch>
                  </pic:blipFill>
                  <pic:spPr bwMode="auto">
                    <a:xfrm>
                      <a:off x="0" y="0"/>
                      <a:ext cx="293370" cy="267335"/>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“Guardar Modificaciones”</w:t>
      </w:r>
      <w:r w:rsidRPr="00F9312C">
        <w:rPr>
          <w:rFonts w:asciiTheme="majorHAnsi" w:hAnsiTheme="majorHAnsi"/>
          <w:sz w:val="22"/>
          <w:szCs w:val="22"/>
        </w:rPr>
        <w:t xml:space="preserve"> de la pantalla principal</w:t>
      </w:r>
      <w:r w:rsidR="00C853F2" w:rsidRPr="00F9312C">
        <w:rPr>
          <w:rFonts w:asciiTheme="majorHAnsi" w:hAnsiTheme="majorHAnsi"/>
          <w:sz w:val="22"/>
          <w:szCs w:val="22"/>
        </w:rPr>
        <w:t>.</w:t>
      </w:r>
    </w:p>
    <w:p w:rsidR="0042560C" w:rsidRDefault="0042560C">
      <w:pPr>
        <w:contextualSpacing/>
        <w:jc w:val="both"/>
        <w:rPr>
          <w:rFonts w:asciiTheme="majorHAnsi" w:hAnsiTheme="majorHAnsi"/>
          <w:b/>
          <w:sz w:val="22"/>
          <w:szCs w:val="22"/>
        </w:rPr>
      </w:pPr>
    </w:p>
    <w:p w:rsidR="007A1EF6" w:rsidRPr="00F9312C" w:rsidRDefault="007A1EF6" w:rsidP="00C01451">
      <w:pPr>
        <w:pStyle w:val="Prrafodelista"/>
        <w:widowControl/>
        <w:numPr>
          <w:ilvl w:val="0"/>
          <w:numId w:val="38"/>
        </w:numPr>
        <w:spacing w:line="240" w:lineRule="auto"/>
        <w:contextualSpacing/>
        <w:jc w:val="left"/>
        <w:rPr>
          <w:rFonts w:asciiTheme="majorHAnsi" w:hAnsiTheme="majorHAnsi"/>
          <w:sz w:val="22"/>
          <w:szCs w:val="22"/>
        </w:rPr>
      </w:pPr>
      <w:r w:rsidRPr="00F9312C">
        <w:rPr>
          <w:rFonts w:asciiTheme="majorHAnsi" w:hAnsiTheme="majorHAnsi"/>
          <w:sz w:val="22"/>
          <w:szCs w:val="22"/>
        </w:rPr>
        <w:t>El sistema habilitará el botón “</w:t>
      </w:r>
      <w:r w:rsidRPr="005F0957">
        <w:rPr>
          <w:rFonts w:asciiTheme="majorHAnsi" w:hAnsiTheme="majorHAnsi"/>
          <w:b/>
          <w:sz w:val="22"/>
          <w:szCs w:val="22"/>
        </w:rPr>
        <w:t>Aviso</w:t>
      </w:r>
      <w:r w:rsidRPr="00F9312C">
        <w:rPr>
          <w:rFonts w:asciiTheme="majorHAnsi" w:hAnsiTheme="majorHAnsi"/>
          <w:sz w:val="22"/>
          <w:szCs w:val="22"/>
        </w:rPr>
        <w:t xml:space="preserve">”, dar clic </w:t>
      </w:r>
      <w:r w:rsidR="005F0957">
        <w:rPr>
          <w:rFonts w:asciiTheme="majorHAnsi" w:hAnsiTheme="majorHAnsi"/>
          <w:sz w:val="22"/>
          <w:szCs w:val="22"/>
        </w:rPr>
        <w:t xml:space="preserve">sobre él </w:t>
      </w:r>
      <w:r>
        <w:rPr>
          <w:rFonts w:asciiTheme="majorHAnsi" w:hAnsiTheme="majorHAnsi"/>
          <w:sz w:val="22"/>
          <w:szCs w:val="22"/>
        </w:rPr>
        <w:t>para generar la versión en Word del aviso</w:t>
      </w:r>
      <w:r w:rsidR="00D52917">
        <w:rPr>
          <w:rFonts w:asciiTheme="majorHAnsi" w:hAnsiTheme="majorHAnsi"/>
          <w:sz w:val="22"/>
          <w:szCs w:val="22"/>
        </w:rPr>
        <w:t xml:space="preserve"> complementario</w:t>
      </w:r>
      <w:r>
        <w:rPr>
          <w:rFonts w:asciiTheme="majorHAnsi" w:hAnsiTheme="majorHAnsi"/>
          <w:sz w:val="22"/>
          <w:szCs w:val="22"/>
        </w:rPr>
        <w:t xml:space="preserve"> de sesión pública.</w:t>
      </w:r>
    </w:p>
    <w:p w:rsidR="0042560C" w:rsidRDefault="00D52917">
      <w:pPr>
        <w:pStyle w:val="Prrafodelista"/>
        <w:widowControl/>
        <w:tabs>
          <w:tab w:val="left" w:pos="4592"/>
        </w:tabs>
        <w:spacing w:line="240" w:lineRule="auto"/>
        <w:ind w:left="720"/>
        <w:contextualSpacing/>
        <w:jc w:val="left"/>
        <w:rPr>
          <w:rFonts w:asciiTheme="majorHAnsi" w:hAnsiTheme="majorHAnsi"/>
          <w:sz w:val="22"/>
          <w:szCs w:val="22"/>
        </w:rPr>
      </w:pPr>
      <w:r>
        <w:rPr>
          <w:rFonts w:asciiTheme="majorHAnsi" w:hAnsiTheme="majorHAnsi"/>
          <w:sz w:val="22"/>
          <w:szCs w:val="22"/>
        </w:rPr>
        <w:tab/>
      </w:r>
    </w:p>
    <w:p w:rsidR="007A1EF6" w:rsidRPr="00F9312C" w:rsidRDefault="007A1EF6" w:rsidP="00C01451">
      <w:pPr>
        <w:pStyle w:val="Prrafodelista"/>
        <w:widowControl/>
        <w:numPr>
          <w:ilvl w:val="0"/>
          <w:numId w:val="38"/>
        </w:numPr>
        <w:spacing w:line="240" w:lineRule="auto"/>
        <w:contextualSpacing/>
        <w:jc w:val="left"/>
        <w:rPr>
          <w:rFonts w:asciiTheme="majorHAnsi" w:hAnsiTheme="majorHAnsi"/>
          <w:sz w:val="22"/>
          <w:szCs w:val="22"/>
        </w:rPr>
      </w:pPr>
      <w:r w:rsidRPr="00F9312C">
        <w:rPr>
          <w:rFonts w:asciiTheme="majorHAnsi" w:hAnsiTheme="majorHAnsi"/>
          <w:sz w:val="22"/>
          <w:szCs w:val="22"/>
        </w:rPr>
        <w:t>Después de generar el aviso</w:t>
      </w:r>
      <w:r w:rsidR="00D52917">
        <w:rPr>
          <w:rFonts w:asciiTheme="majorHAnsi" w:hAnsiTheme="majorHAnsi"/>
          <w:sz w:val="22"/>
          <w:szCs w:val="22"/>
        </w:rPr>
        <w:t xml:space="preserve"> complementario</w:t>
      </w:r>
      <w:r w:rsidRPr="00F9312C">
        <w:rPr>
          <w:rFonts w:asciiTheme="majorHAnsi" w:hAnsiTheme="majorHAnsi"/>
          <w:sz w:val="22"/>
          <w:szCs w:val="22"/>
        </w:rPr>
        <w:t xml:space="preserve">, </w:t>
      </w:r>
      <w:r w:rsidR="00D52917">
        <w:rPr>
          <w:rFonts w:asciiTheme="majorHAnsi" w:hAnsiTheme="majorHAnsi"/>
          <w:sz w:val="22"/>
          <w:szCs w:val="22"/>
        </w:rPr>
        <w:t>éste puede ser notificado</w:t>
      </w:r>
      <w:r w:rsidRPr="00F9312C">
        <w:rPr>
          <w:rFonts w:asciiTheme="majorHAnsi" w:hAnsiTheme="majorHAnsi"/>
          <w:sz w:val="22"/>
          <w:szCs w:val="22"/>
        </w:rPr>
        <w:t xml:space="preserve"> </w:t>
      </w:r>
      <w:r>
        <w:rPr>
          <w:rFonts w:asciiTheme="majorHAnsi" w:hAnsiTheme="majorHAnsi"/>
          <w:sz w:val="22"/>
          <w:szCs w:val="22"/>
        </w:rPr>
        <w:t xml:space="preserve">tanto en Internet como en Intranet, </w:t>
      </w:r>
      <w:r w:rsidRPr="00F9312C">
        <w:rPr>
          <w:rFonts w:asciiTheme="majorHAnsi" w:hAnsiTheme="majorHAnsi"/>
          <w:sz w:val="22"/>
          <w:szCs w:val="22"/>
        </w:rPr>
        <w:t>dando clic</w:t>
      </w:r>
      <w:r w:rsidR="00D52917">
        <w:rPr>
          <w:rFonts w:asciiTheme="majorHAnsi" w:hAnsiTheme="majorHAnsi"/>
          <w:sz w:val="22"/>
          <w:szCs w:val="22"/>
        </w:rPr>
        <w:t xml:space="preserve"> </w:t>
      </w:r>
      <w:r w:rsidRPr="00F9312C">
        <w:rPr>
          <w:rFonts w:asciiTheme="majorHAnsi" w:hAnsiTheme="majorHAnsi"/>
          <w:sz w:val="22"/>
          <w:szCs w:val="22"/>
        </w:rPr>
        <w:t>en el botón “</w:t>
      </w:r>
      <w:r w:rsidRPr="005F0957">
        <w:rPr>
          <w:rFonts w:asciiTheme="majorHAnsi" w:hAnsiTheme="majorHAnsi"/>
          <w:b/>
          <w:sz w:val="22"/>
          <w:szCs w:val="22"/>
        </w:rPr>
        <w:t>Notificar</w:t>
      </w:r>
      <w:r w:rsidRPr="00F9312C">
        <w:rPr>
          <w:rFonts w:asciiTheme="majorHAnsi" w:hAnsiTheme="majorHAnsi"/>
          <w:sz w:val="22"/>
          <w:szCs w:val="22"/>
        </w:rPr>
        <w:t>”</w:t>
      </w:r>
      <w:r w:rsidR="005F0957">
        <w:rPr>
          <w:rFonts w:asciiTheme="majorHAnsi" w:hAnsiTheme="majorHAnsi"/>
          <w:sz w:val="22"/>
          <w:szCs w:val="22"/>
        </w:rPr>
        <w:t>.</w:t>
      </w:r>
    </w:p>
    <w:p w:rsidR="0042560C" w:rsidRDefault="0042560C">
      <w:pPr>
        <w:ind w:left="360"/>
        <w:contextualSpacing/>
        <w:jc w:val="both"/>
        <w:rPr>
          <w:rFonts w:asciiTheme="majorHAnsi" w:hAnsiTheme="majorHAnsi"/>
          <w:b/>
          <w:sz w:val="22"/>
          <w:szCs w:val="22"/>
        </w:rPr>
      </w:pPr>
    </w:p>
    <w:p w:rsidR="00E418CF" w:rsidRPr="00F9312C" w:rsidRDefault="00E418CF" w:rsidP="00E418CF">
      <w:pPr>
        <w:jc w:val="both"/>
        <w:rPr>
          <w:rFonts w:asciiTheme="majorHAnsi" w:hAnsiTheme="majorHAnsi"/>
          <w:b/>
          <w:sz w:val="22"/>
          <w:szCs w:val="22"/>
        </w:rPr>
      </w:pPr>
    </w:p>
    <w:p w:rsidR="001C1FE8" w:rsidRDefault="001C1FE8">
      <w:pPr>
        <w:jc w:val="left"/>
        <w:rPr>
          <w:rFonts w:asciiTheme="majorHAnsi" w:hAnsiTheme="majorHAnsi"/>
          <w:b/>
          <w:sz w:val="22"/>
          <w:szCs w:val="22"/>
        </w:rPr>
      </w:pPr>
      <w:r w:rsidRPr="00F9312C">
        <w:rPr>
          <w:rFonts w:asciiTheme="majorHAnsi" w:hAnsiTheme="majorHAnsi"/>
          <w:b/>
          <w:sz w:val="22"/>
          <w:szCs w:val="22"/>
        </w:rPr>
        <w:br w:type="page"/>
      </w:r>
    </w:p>
    <w:p w:rsidR="006F4657" w:rsidRPr="00F9312C" w:rsidRDefault="006F4657">
      <w:pPr>
        <w:jc w:val="left"/>
        <w:rPr>
          <w:rFonts w:asciiTheme="majorHAnsi" w:hAnsiTheme="majorHAnsi"/>
          <w:b/>
          <w:sz w:val="22"/>
          <w:szCs w:val="22"/>
        </w:rPr>
      </w:pPr>
    </w:p>
    <w:p w:rsidR="00E418CF" w:rsidRPr="00F9312C" w:rsidRDefault="00E418CF" w:rsidP="009D1A9E">
      <w:pPr>
        <w:pStyle w:val="Prrafodelista"/>
        <w:numPr>
          <w:ilvl w:val="0"/>
          <w:numId w:val="74"/>
        </w:numPr>
        <w:ind w:left="426"/>
        <w:jc w:val="left"/>
        <w:rPr>
          <w:rFonts w:asciiTheme="majorHAnsi" w:hAnsiTheme="majorHAnsi"/>
          <w:b/>
          <w:sz w:val="22"/>
          <w:szCs w:val="22"/>
        </w:rPr>
      </w:pPr>
      <w:bookmarkStart w:id="36" w:name="Registro_de_Diferimiento"/>
      <w:r w:rsidRPr="00F9312C">
        <w:rPr>
          <w:rFonts w:asciiTheme="majorHAnsi" w:hAnsiTheme="majorHAnsi"/>
          <w:b/>
          <w:sz w:val="22"/>
          <w:szCs w:val="22"/>
        </w:rPr>
        <w:t>Registro de Diferimiento</w:t>
      </w:r>
      <w:bookmarkEnd w:id="36"/>
    </w:p>
    <w:p w:rsidR="00E418CF" w:rsidRPr="00F9312C" w:rsidRDefault="00E418CF" w:rsidP="00E418CF">
      <w:pPr>
        <w:jc w:val="left"/>
        <w:rPr>
          <w:rFonts w:asciiTheme="majorHAnsi" w:hAnsiTheme="majorHAnsi"/>
          <w:sz w:val="22"/>
          <w:szCs w:val="22"/>
        </w:rPr>
      </w:pPr>
    </w:p>
    <w:p w:rsidR="00E418CF" w:rsidRPr="00F9312C" w:rsidRDefault="00E418CF" w:rsidP="00E418CF">
      <w:pPr>
        <w:jc w:val="both"/>
        <w:rPr>
          <w:rFonts w:asciiTheme="majorHAnsi" w:hAnsiTheme="majorHAnsi"/>
          <w:sz w:val="22"/>
          <w:szCs w:val="22"/>
        </w:rPr>
      </w:pPr>
      <w:r w:rsidRPr="00F9312C">
        <w:rPr>
          <w:rFonts w:asciiTheme="majorHAnsi" w:hAnsiTheme="majorHAnsi"/>
          <w:sz w:val="22"/>
          <w:szCs w:val="22"/>
        </w:rPr>
        <w:t>En el menú principal, sele</w:t>
      </w:r>
      <w:r w:rsidR="00C853F2" w:rsidRPr="00F9312C">
        <w:rPr>
          <w:rFonts w:asciiTheme="majorHAnsi" w:hAnsiTheme="majorHAnsi"/>
          <w:sz w:val="22"/>
          <w:szCs w:val="22"/>
        </w:rPr>
        <w:t xml:space="preserve">ccionar </w:t>
      </w:r>
      <w:r w:rsidR="00C853F2" w:rsidRPr="00F9312C">
        <w:rPr>
          <w:rFonts w:asciiTheme="majorHAnsi" w:hAnsiTheme="majorHAnsi"/>
          <w:b/>
          <w:sz w:val="22"/>
          <w:szCs w:val="22"/>
        </w:rPr>
        <w:t>“Procesos”</w:t>
      </w:r>
      <w:r w:rsidR="005F0957">
        <w:rPr>
          <w:rFonts w:asciiTheme="majorHAnsi" w:hAnsiTheme="majorHAnsi"/>
          <w:b/>
          <w:sz w:val="22"/>
          <w:szCs w:val="22"/>
        </w:rPr>
        <w:t>,</w:t>
      </w:r>
      <w:r w:rsidR="0095511C">
        <w:rPr>
          <w:rFonts w:asciiTheme="majorHAnsi" w:hAnsiTheme="majorHAnsi"/>
          <w:sz w:val="22"/>
          <w:szCs w:val="22"/>
        </w:rPr>
        <w:t xml:space="preserve"> </w:t>
      </w:r>
      <w:r w:rsidR="00C853F2" w:rsidRPr="00F9312C">
        <w:rPr>
          <w:rFonts w:asciiTheme="majorHAnsi" w:hAnsiTheme="majorHAnsi"/>
          <w:sz w:val="22"/>
          <w:szCs w:val="22"/>
        </w:rPr>
        <w:t>del listado</w:t>
      </w:r>
      <w:r w:rsidRPr="00F9312C">
        <w:rPr>
          <w:rFonts w:asciiTheme="majorHAnsi" w:hAnsiTheme="majorHAnsi"/>
          <w:sz w:val="22"/>
          <w:szCs w:val="22"/>
        </w:rPr>
        <w:t xml:space="preserve"> desplegado </w:t>
      </w:r>
      <w:r w:rsidR="00C853F2" w:rsidRPr="00F9312C">
        <w:rPr>
          <w:rFonts w:asciiTheme="majorHAnsi" w:hAnsiTheme="majorHAnsi"/>
          <w:b/>
          <w:sz w:val="22"/>
          <w:szCs w:val="22"/>
        </w:rPr>
        <w:t>“</w:t>
      </w:r>
      <w:r w:rsidRPr="00F9312C">
        <w:rPr>
          <w:rFonts w:asciiTheme="majorHAnsi" w:hAnsiTheme="majorHAnsi"/>
          <w:b/>
          <w:sz w:val="22"/>
          <w:szCs w:val="22"/>
        </w:rPr>
        <w:t>Sesiones</w:t>
      </w:r>
      <w:r w:rsidR="00C853F2" w:rsidRPr="00F9312C">
        <w:rPr>
          <w:rFonts w:asciiTheme="majorHAnsi" w:hAnsiTheme="majorHAnsi"/>
          <w:b/>
          <w:sz w:val="22"/>
          <w:szCs w:val="22"/>
        </w:rPr>
        <w:t>”</w:t>
      </w:r>
      <w:r w:rsidRPr="00F9312C">
        <w:rPr>
          <w:rFonts w:asciiTheme="majorHAnsi" w:hAnsiTheme="majorHAnsi"/>
          <w:sz w:val="22"/>
          <w:szCs w:val="22"/>
        </w:rPr>
        <w:t xml:space="preserve"> para visualizar la siguiente pantalla:</w:t>
      </w:r>
    </w:p>
    <w:p w:rsidR="00E418CF" w:rsidRPr="00F9312C" w:rsidRDefault="00E418CF" w:rsidP="00E418CF">
      <w:pPr>
        <w:jc w:val="both"/>
        <w:rPr>
          <w:rFonts w:asciiTheme="majorHAnsi" w:hAnsiTheme="majorHAnsi"/>
          <w:sz w:val="22"/>
          <w:szCs w:val="22"/>
        </w:rPr>
      </w:pPr>
    </w:p>
    <w:p w:rsidR="00E418CF" w:rsidRPr="00F9312C" w:rsidRDefault="00876619" w:rsidP="00E418CF">
      <w:pPr>
        <w:rPr>
          <w:rFonts w:asciiTheme="majorHAnsi" w:hAnsiTheme="majorHAnsi"/>
          <w:sz w:val="22"/>
          <w:szCs w:val="22"/>
        </w:rPr>
      </w:pPr>
      <w:r>
        <w:rPr>
          <w:rFonts w:asciiTheme="majorHAnsi" w:hAnsiTheme="majorHAnsi"/>
          <w:noProof/>
          <w:sz w:val="22"/>
          <w:szCs w:val="22"/>
          <w:lang w:eastAsia="es-MX"/>
        </w:rPr>
        <w:pict>
          <v:shape id="_x0000_s1352" type="#_x0000_t120" style="position:absolute;left:0;text-align:left;margin-left:166.1pt;margin-top:45.55pt;width:20.6pt;height:22pt;z-index:25159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" fillcolor="#f2f2f2" strokeweight="1pt">
            <v:textbox inset="0,1mm,0">
              <w:txbxContent>
                <w:p w:rsidR="00A7577E" w:rsidRPr="00C23D9A" w:rsidRDefault="00A7577E" w:rsidP="00E418CF">
                  <w:pPr>
                    <w:rPr>
                      <w:sz w:val="16"/>
                      <w:szCs w:val="12"/>
                      <w:lang w:val="es-ES"/>
                    </w:rPr>
                  </w:pPr>
                  <w:r>
                    <w:rPr>
                      <w:sz w:val="16"/>
                      <w:szCs w:val="12"/>
                      <w:lang w:val="es-ES"/>
                    </w:rPr>
                    <w:t>3</w:t>
                  </w:r>
                </w:p>
              </w:txbxContent>
            </v:textbox>
          </v:shape>
        </w:pict>
      </w:r>
      <w:r>
        <w:rPr>
          <w:rFonts w:asciiTheme="majorHAnsi" w:hAnsiTheme="majorHAnsi"/>
          <w:noProof/>
          <w:sz w:val="22"/>
          <w:szCs w:val="22"/>
          <w:lang w:eastAsia="es-MX"/>
        </w:rPr>
        <w:pict>
          <v:shape id="_x0000_s1353" type="#_x0000_t120" style="position:absolute;left:0;text-align:left;margin-left:49.55pt;margin-top:61.15pt;width:20.6pt;height:22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" fillcolor="#f2f2f2" strokeweight="1pt">
            <v:textbox inset="0,1mm,0">
              <w:txbxContent>
                <w:p w:rsidR="00A7577E" w:rsidRPr="00C23D9A" w:rsidRDefault="00A7577E" w:rsidP="00E418CF">
                  <w:pPr>
                    <w:rPr>
                      <w:sz w:val="16"/>
                      <w:szCs w:val="12"/>
                      <w:lang w:val="es-ES"/>
                    </w:rPr>
                  </w:pPr>
                  <w:r>
                    <w:rPr>
                      <w:sz w:val="16"/>
                      <w:szCs w:val="12"/>
                      <w:lang w:val="es-ES"/>
                    </w:rPr>
                    <w:t>2</w:t>
                  </w:r>
                </w:p>
              </w:txbxContent>
            </v:textbox>
          </v:shape>
        </w:pict>
      </w:r>
      <w:r>
        <w:rPr>
          <w:rFonts w:asciiTheme="majorHAnsi" w:hAnsiTheme="majorHAnsi"/>
          <w:noProof/>
          <w:sz w:val="22"/>
          <w:szCs w:val="22"/>
          <w:lang w:eastAsia="es-MX"/>
        </w:rPr>
        <w:pict>
          <v:shape id="_x0000_s1354" type="#_x0000_t120" style="position:absolute;left:0;text-align:left;margin-left:130.15pt;margin-top:13.35pt;width:20.6pt;height:22.55pt;z-index:25159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" fillcolor="#f2f2f2" strokeweight="1pt">
            <v:textbox inset="0,1mm,0">
              <w:txbxContent>
                <w:p w:rsidR="00A7577E" w:rsidRPr="00C23D9A" w:rsidRDefault="00A7577E" w:rsidP="00E418CF">
                  <w:pPr>
                    <w:rPr>
                      <w:sz w:val="16"/>
                      <w:szCs w:val="12"/>
                      <w:lang w:val="es-ES"/>
                    </w:rPr>
                  </w:pPr>
                  <w:r>
                    <w:rPr>
                      <w:sz w:val="16"/>
                      <w:szCs w:val="12"/>
                      <w:lang w:val="es-ES"/>
                    </w:rPr>
                    <w:t>1</w:t>
                  </w:r>
                </w:p>
              </w:txbxContent>
            </v:textbox>
          </v:shape>
        </w:pict>
      </w:r>
      <w:r w:rsidR="00E418CF" w:rsidRPr="00F9312C">
        <w:rPr>
          <w:rFonts w:asciiTheme="majorHAnsi" w:hAnsiTheme="majorHAnsi"/>
          <w:noProof/>
          <w:sz w:val="22"/>
          <w:szCs w:val="22"/>
          <w:lang w:eastAsia="es-MX"/>
        </w:rPr>
        <w:drawing>
          <wp:inline distT="0" distB="0" distL="0" distR="0">
            <wp:extent cx="5245100" cy="3994150"/>
            <wp:effectExtent l="19050" t="0" r="0" b="0"/>
            <wp:docPr id="1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12"/>
                    <a:srcRect l="15500" t="10880" r="24496" b="16000"/>
                    <a:stretch>
                      <a:fillRect/>
                    </a:stretch>
                  </pic:blipFill>
                  <pic:spPr bwMode="auto">
                    <a:xfrm>
                      <a:off x="0" y="0"/>
                      <a:ext cx="5245100" cy="3994150"/>
                    </a:xfrm>
                    <a:prstGeom prst="rect">
                      <a:avLst/>
                    </a:prstGeom>
                    <a:noFill/>
                    <a:ln w="9525">
                      <a:noFill/>
                      <a:miter lim="800000"/>
                      <a:headEnd/>
                      <a:tailEnd/>
                    </a:ln>
                  </pic:spPr>
                </pic:pic>
              </a:graphicData>
            </a:graphic>
          </wp:inline>
        </w:drawing>
      </w:r>
    </w:p>
    <w:p w:rsidR="00E418CF" w:rsidRPr="00F9312C" w:rsidRDefault="00E418CF" w:rsidP="00E418CF">
      <w:pPr>
        <w:rPr>
          <w:rFonts w:asciiTheme="majorHAnsi" w:hAnsiTheme="majorHAnsi"/>
          <w:sz w:val="22"/>
          <w:szCs w:val="22"/>
        </w:rPr>
      </w:pPr>
    </w:p>
    <w:p w:rsidR="00E418CF" w:rsidRPr="00F9312C" w:rsidRDefault="00E418CF" w:rsidP="00E418CF">
      <w:pPr>
        <w:rPr>
          <w:rFonts w:asciiTheme="majorHAnsi" w:hAnsiTheme="majorHAnsi"/>
          <w:sz w:val="22"/>
          <w:szCs w:val="22"/>
        </w:rPr>
      </w:pPr>
    </w:p>
    <w:p w:rsidR="00C853F2" w:rsidRPr="00F9312C" w:rsidRDefault="00C853F2" w:rsidP="00C01451">
      <w:pPr>
        <w:numPr>
          <w:ilvl w:val="0"/>
          <w:numId w:val="40"/>
        </w:numPr>
        <w:jc w:val="both"/>
        <w:rPr>
          <w:rFonts w:asciiTheme="majorHAnsi" w:hAnsiTheme="majorHAnsi"/>
          <w:sz w:val="22"/>
          <w:szCs w:val="22"/>
        </w:rPr>
      </w:pPr>
      <w:r w:rsidRPr="00F9312C">
        <w:rPr>
          <w:rFonts w:asciiTheme="majorHAnsi" w:hAnsiTheme="majorHAnsi"/>
          <w:sz w:val="22"/>
          <w:szCs w:val="22"/>
        </w:rPr>
        <w:t xml:space="preserve">De la opción </w:t>
      </w:r>
      <w:r w:rsidRPr="00F9312C">
        <w:rPr>
          <w:rFonts w:asciiTheme="majorHAnsi" w:hAnsiTheme="majorHAnsi"/>
          <w:b/>
          <w:sz w:val="22"/>
          <w:szCs w:val="22"/>
        </w:rPr>
        <w:t>“Sesión”</w:t>
      </w:r>
      <w:r w:rsidRPr="00F9312C">
        <w:rPr>
          <w:rFonts w:asciiTheme="majorHAnsi" w:hAnsiTheme="majorHAnsi"/>
          <w:sz w:val="22"/>
          <w:szCs w:val="22"/>
        </w:rPr>
        <w:t xml:space="preserve">, seleccionar </w:t>
      </w:r>
      <w:r w:rsidRPr="00F9312C">
        <w:rPr>
          <w:rFonts w:asciiTheme="majorHAnsi" w:hAnsiTheme="majorHAnsi"/>
          <w:b/>
          <w:sz w:val="22"/>
          <w:szCs w:val="22"/>
        </w:rPr>
        <w:t>“Pública”</w:t>
      </w:r>
      <w:r w:rsidRPr="00F9312C">
        <w:rPr>
          <w:rFonts w:asciiTheme="majorHAnsi" w:hAnsiTheme="majorHAnsi"/>
          <w:sz w:val="22"/>
          <w:szCs w:val="22"/>
        </w:rPr>
        <w:t>.</w:t>
      </w:r>
    </w:p>
    <w:p w:rsidR="00C853F2" w:rsidRPr="00F9312C" w:rsidRDefault="00C853F2" w:rsidP="00C853F2">
      <w:pPr>
        <w:ind w:left="720"/>
        <w:jc w:val="both"/>
        <w:rPr>
          <w:rFonts w:asciiTheme="majorHAnsi" w:hAnsiTheme="majorHAnsi"/>
          <w:sz w:val="22"/>
          <w:szCs w:val="22"/>
        </w:rPr>
      </w:pPr>
    </w:p>
    <w:p w:rsidR="00C853F2" w:rsidRPr="00F9312C" w:rsidRDefault="00C853F2" w:rsidP="00C01451">
      <w:pPr>
        <w:numPr>
          <w:ilvl w:val="0"/>
          <w:numId w:val="40"/>
        </w:numPr>
        <w:jc w:val="both"/>
        <w:rPr>
          <w:rFonts w:asciiTheme="majorHAnsi" w:hAnsiTheme="majorHAnsi"/>
          <w:sz w:val="22"/>
          <w:szCs w:val="22"/>
        </w:rPr>
      </w:pPr>
      <w:r w:rsidRPr="00F9312C">
        <w:rPr>
          <w:rFonts w:asciiTheme="majorHAnsi" w:hAnsiTheme="majorHAnsi"/>
          <w:sz w:val="22"/>
          <w:szCs w:val="22"/>
        </w:rPr>
        <w:t xml:space="preserve">Del índice desplegable, buscar la sesión donde </w:t>
      </w:r>
      <w:r w:rsidR="0090019E" w:rsidRPr="00F9312C">
        <w:rPr>
          <w:rFonts w:asciiTheme="majorHAnsi" w:hAnsiTheme="majorHAnsi"/>
          <w:sz w:val="22"/>
          <w:szCs w:val="22"/>
        </w:rPr>
        <w:t>se realizará</w:t>
      </w:r>
      <w:r w:rsidRPr="00F9312C">
        <w:rPr>
          <w:rFonts w:asciiTheme="majorHAnsi" w:hAnsiTheme="majorHAnsi"/>
          <w:sz w:val="22"/>
          <w:szCs w:val="22"/>
        </w:rPr>
        <w:t xml:space="preserve"> el </w:t>
      </w:r>
      <w:r w:rsidR="0090019E" w:rsidRPr="00F9312C">
        <w:rPr>
          <w:rFonts w:asciiTheme="majorHAnsi" w:hAnsiTheme="majorHAnsi"/>
          <w:sz w:val="22"/>
          <w:szCs w:val="22"/>
        </w:rPr>
        <w:t>diferimiento</w:t>
      </w:r>
      <w:r w:rsidRPr="00F9312C">
        <w:rPr>
          <w:rFonts w:asciiTheme="majorHAnsi" w:hAnsiTheme="majorHAnsi"/>
          <w:sz w:val="22"/>
          <w:szCs w:val="22"/>
        </w:rPr>
        <w:t>.</w:t>
      </w:r>
    </w:p>
    <w:p w:rsidR="00E418CF" w:rsidRPr="00F9312C" w:rsidRDefault="00E418CF" w:rsidP="00E418CF">
      <w:pPr>
        <w:ind w:left="720"/>
        <w:jc w:val="both"/>
        <w:rPr>
          <w:rFonts w:asciiTheme="majorHAnsi" w:hAnsiTheme="majorHAnsi"/>
          <w:sz w:val="22"/>
          <w:szCs w:val="22"/>
        </w:rPr>
      </w:pPr>
    </w:p>
    <w:p w:rsidR="00E418CF" w:rsidRPr="00F9312C" w:rsidRDefault="00E418CF" w:rsidP="00C01451">
      <w:pPr>
        <w:numPr>
          <w:ilvl w:val="0"/>
          <w:numId w:val="40"/>
        </w:numPr>
        <w:jc w:val="both"/>
        <w:rPr>
          <w:rFonts w:asciiTheme="majorHAnsi" w:hAnsiTheme="majorHAnsi"/>
          <w:sz w:val="22"/>
          <w:szCs w:val="22"/>
        </w:rPr>
      </w:pPr>
      <w:r w:rsidRPr="00F9312C">
        <w:rPr>
          <w:rFonts w:asciiTheme="majorHAnsi" w:hAnsiTheme="majorHAnsi"/>
          <w:sz w:val="22"/>
          <w:szCs w:val="22"/>
        </w:rPr>
        <w:t>Dar clic derecho sobre la sesión correspondiente, lo cual most</w:t>
      </w:r>
      <w:r w:rsidR="0090019E" w:rsidRPr="00F9312C">
        <w:rPr>
          <w:rFonts w:asciiTheme="majorHAnsi" w:hAnsiTheme="majorHAnsi"/>
          <w:sz w:val="22"/>
          <w:szCs w:val="22"/>
        </w:rPr>
        <w:t>rará una lista de opciones; seleccionar</w:t>
      </w:r>
      <w:r w:rsidR="00AC3E30">
        <w:rPr>
          <w:rFonts w:asciiTheme="majorHAnsi" w:hAnsiTheme="majorHAnsi"/>
          <w:sz w:val="22"/>
          <w:szCs w:val="22"/>
        </w:rPr>
        <w:t xml:space="preserve"> </w:t>
      </w:r>
      <w:r w:rsidR="0090019E" w:rsidRPr="00F9312C">
        <w:rPr>
          <w:rFonts w:asciiTheme="majorHAnsi" w:hAnsiTheme="majorHAnsi"/>
          <w:b/>
          <w:sz w:val="22"/>
          <w:szCs w:val="22"/>
        </w:rPr>
        <w:t xml:space="preserve">“Agregar Diferimiento” </w:t>
      </w:r>
      <w:r w:rsidRPr="00F9312C">
        <w:rPr>
          <w:rFonts w:asciiTheme="majorHAnsi" w:hAnsiTheme="majorHAnsi"/>
          <w:sz w:val="22"/>
          <w:szCs w:val="22"/>
        </w:rPr>
        <w:t xml:space="preserve">y </w:t>
      </w:r>
      <w:r w:rsidR="0090019E" w:rsidRPr="00F9312C">
        <w:rPr>
          <w:rFonts w:asciiTheme="majorHAnsi" w:hAnsiTheme="majorHAnsi"/>
          <w:sz w:val="22"/>
          <w:szCs w:val="22"/>
        </w:rPr>
        <w:t>se despli</w:t>
      </w:r>
      <w:r w:rsidR="005278A1">
        <w:rPr>
          <w:rFonts w:asciiTheme="majorHAnsi" w:hAnsiTheme="majorHAnsi"/>
          <w:sz w:val="22"/>
          <w:szCs w:val="22"/>
        </w:rPr>
        <w:t>e</w:t>
      </w:r>
      <w:r w:rsidR="0090019E" w:rsidRPr="00F9312C">
        <w:rPr>
          <w:rFonts w:asciiTheme="majorHAnsi" w:hAnsiTheme="majorHAnsi"/>
          <w:sz w:val="22"/>
          <w:szCs w:val="22"/>
        </w:rPr>
        <w:t>ga</w:t>
      </w:r>
      <w:r w:rsidRPr="00F9312C">
        <w:rPr>
          <w:rFonts w:asciiTheme="majorHAnsi" w:hAnsiTheme="majorHAnsi"/>
          <w:sz w:val="22"/>
          <w:szCs w:val="22"/>
        </w:rPr>
        <w:t xml:space="preserve"> la siguiente pantalla:</w:t>
      </w:r>
    </w:p>
    <w:p w:rsidR="00E418CF" w:rsidRPr="00F9312C" w:rsidRDefault="00876619" w:rsidP="005F0957">
      <w:pPr>
        <w:rPr>
          <w:rFonts w:asciiTheme="majorHAnsi" w:hAnsiTheme="majorHAnsi"/>
          <w:noProof/>
          <w:sz w:val="22"/>
          <w:szCs w:val="22"/>
          <w:lang w:eastAsia="es-MX"/>
        </w:rPr>
      </w:pPr>
      <w:r>
        <w:rPr>
          <w:rFonts w:asciiTheme="majorHAnsi" w:hAnsiTheme="majorHAnsi"/>
          <w:noProof/>
          <w:sz w:val="22"/>
          <w:szCs w:val="22"/>
          <w:lang w:eastAsia="es-MX"/>
        </w:rPr>
        <w:pict>
          <v:shape id="_x0000_s1355" type="#_x0000_t120" style="position:absolute;left:0;text-align:left;margin-left:295.15pt;margin-top:242.2pt;width:20.6pt;height:21.5pt;z-index:251595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" fillcolor="#f2f2f2" strokeweight="1pt">
            <v:textbox inset="0,1mm,0">
              <w:txbxContent>
                <w:p w:rsidR="00A7577E" w:rsidRPr="00C23D9A" w:rsidRDefault="00A7577E" w:rsidP="00E418CF">
                  <w:pPr>
                    <w:rPr>
                      <w:sz w:val="16"/>
                      <w:szCs w:val="12"/>
                      <w:lang w:val="es-ES"/>
                    </w:rPr>
                  </w:pPr>
                  <w:r>
                    <w:rPr>
                      <w:sz w:val="16"/>
                      <w:szCs w:val="12"/>
                      <w:lang w:val="es-ES"/>
                    </w:rPr>
                    <w:t>4</w:t>
                  </w:r>
                </w:p>
              </w:txbxContent>
            </v:textbox>
          </v:shape>
        </w:pict>
      </w:r>
      <w:r w:rsidR="00E418CF" w:rsidRPr="00F9312C">
        <w:rPr>
          <w:rFonts w:asciiTheme="majorHAnsi" w:hAnsiTheme="majorHAnsi"/>
          <w:noProof/>
          <w:sz w:val="22"/>
          <w:szCs w:val="22"/>
          <w:lang w:eastAsia="es-MX"/>
        </w:rPr>
        <w:drawing>
          <wp:inline distT="0" distB="0" distL="0" distR="0">
            <wp:extent cx="5106670" cy="3890645"/>
            <wp:effectExtent l="19050" t="0" r="0" b="0"/>
            <wp:docPr id="173"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4"/>
                    <pic:cNvPicPr>
                      <a:picLocks noChangeAspect="1" noChangeArrowheads="1"/>
                    </pic:cNvPicPr>
                  </pic:nvPicPr>
                  <pic:blipFill>
                    <a:blip r:embed="rId213"/>
                    <a:srcRect l="15701" t="11040" r="24597" b="16161"/>
                    <a:stretch>
                      <a:fillRect/>
                    </a:stretch>
                  </pic:blipFill>
                  <pic:spPr bwMode="auto">
                    <a:xfrm>
                      <a:off x="0" y="0"/>
                      <a:ext cx="5106670" cy="3890645"/>
                    </a:xfrm>
                    <a:prstGeom prst="rect">
                      <a:avLst/>
                    </a:prstGeom>
                    <a:noFill/>
                    <a:ln w="9525">
                      <a:noFill/>
                      <a:miter lim="800000"/>
                      <a:headEnd/>
                      <a:tailEnd/>
                    </a:ln>
                  </pic:spPr>
                </pic:pic>
              </a:graphicData>
            </a:graphic>
          </wp:inline>
        </w:drawing>
      </w:r>
    </w:p>
    <w:p w:rsidR="00E418CF" w:rsidRPr="00F9312C" w:rsidRDefault="00E418CF" w:rsidP="00AC3E30">
      <w:pPr>
        <w:jc w:val="both"/>
        <w:rPr>
          <w:rFonts w:asciiTheme="majorHAnsi" w:hAnsiTheme="majorHAnsi"/>
          <w:sz w:val="22"/>
          <w:szCs w:val="22"/>
        </w:rPr>
      </w:pPr>
    </w:p>
    <w:p w:rsidR="00E418CF" w:rsidRPr="00F9312C" w:rsidRDefault="00E418CF" w:rsidP="00C01451">
      <w:pPr>
        <w:numPr>
          <w:ilvl w:val="0"/>
          <w:numId w:val="40"/>
        </w:numPr>
        <w:jc w:val="both"/>
        <w:rPr>
          <w:rFonts w:asciiTheme="majorHAnsi" w:hAnsiTheme="majorHAnsi"/>
          <w:sz w:val="22"/>
          <w:szCs w:val="22"/>
        </w:rPr>
      </w:pPr>
      <w:r w:rsidRPr="00F9312C">
        <w:rPr>
          <w:rFonts w:asciiTheme="majorHAnsi" w:hAnsiTheme="majorHAnsi"/>
          <w:sz w:val="22"/>
          <w:szCs w:val="22"/>
        </w:rPr>
        <w:t xml:space="preserve">Dar clic en el botón </w:t>
      </w:r>
      <w:r w:rsidR="005F0957">
        <w:rPr>
          <w:rFonts w:asciiTheme="majorHAnsi" w:hAnsiTheme="majorHAnsi"/>
          <w:b/>
          <w:sz w:val="22"/>
          <w:szCs w:val="22"/>
        </w:rPr>
        <w:t>“Siguiente”</w:t>
      </w:r>
      <w:r w:rsidR="0090019E" w:rsidRPr="00F9312C">
        <w:rPr>
          <w:rFonts w:asciiTheme="majorHAnsi" w:hAnsiTheme="majorHAnsi"/>
          <w:sz w:val="22"/>
          <w:szCs w:val="22"/>
        </w:rPr>
        <w:t>. Aparece</w:t>
      </w:r>
      <w:r w:rsidRPr="00F9312C">
        <w:rPr>
          <w:rFonts w:asciiTheme="majorHAnsi" w:hAnsiTheme="majorHAnsi"/>
          <w:sz w:val="22"/>
          <w:szCs w:val="22"/>
        </w:rPr>
        <w:t xml:space="preserve"> la pantalla para la captura del detalle del diferimiento:</w:t>
      </w:r>
    </w:p>
    <w:p w:rsidR="00E418CF" w:rsidRPr="00F9312C" w:rsidRDefault="00E418CF" w:rsidP="00E418CF">
      <w:pPr>
        <w:ind w:left="720"/>
        <w:jc w:val="both"/>
        <w:rPr>
          <w:rFonts w:asciiTheme="majorHAnsi" w:hAnsiTheme="majorHAnsi"/>
          <w:sz w:val="22"/>
          <w:szCs w:val="22"/>
        </w:rPr>
      </w:pPr>
    </w:p>
    <w:p w:rsidR="00E418CF" w:rsidRPr="00F9312C" w:rsidRDefault="00876619" w:rsidP="005F0957">
      <w:pPr>
        <w:ind w:left="720"/>
        <w:rPr>
          <w:rFonts w:asciiTheme="majorHAnsi" w:hAnsiTheme="majorHAnsi"/>
          <w:sz w:val="22"/>
          <w:szCs w:val="22"/>
        </w:rPr>
      </w:pPr>
      <w:r>
        <w:rPr>
          <w:rFonts w:asciiTheme="majorHAnsi" w:hAnsiTheme="majorHAnsi"/>
          <w:noProof/>
          <w:sz w:val="22"/>
          <w:szCs w:val="22"/>
          <w:lang w:eastAsia="es-MX"/>
        </w:rPr>
        <w:pict>
          <v:shape id="_x0000_s1356" type="#_x0000_t120" style="position:absolute;left:0;text-align:left;margin-left:116.2pt;margin-top:19.65pt;width:20.6pt;height:22pt;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" fillcolor="#f2f2f2" strokeweight="1pt">
            <v:textbox inset="0,1mm,0">
              <w:txbxContent>
                <w:p w:rsidR="00A7577E" w:rsidRPr="00C23D9A" w:rsidRDefault="00A7577E" w:rsidP="00E418CF">
                  <w:pPr>
                    <w:rPr>
                      <w:sz w:val="16"/>
                      <w:szCs w:val="12"/>
                      <w:lang w:val="es-ES"/>
                    </w:rPr>
                  </w:pPr>
                  <w:r>
                    <w:rPr>
                      <w:sz w:val="16"/>
                      <w:szCs w:val="12"/>
                      <w:lang w:val="es-ES"/>
                    </w:rPr>
                    <w:t>7</w:t>
                  </w:r>
                </w:p>
              </w:txbxContent>
            </v:textbox>
          </v:shape>
        </w:pict>
      </w:r>
      <w:r>
        <w:rPr>
          <w:rFonts w:asciiTheme="majorHAnsi" w:hAnsiTheme="majorHAnsi"/>
          <w:noProof/>
          <w:sz w:val="22"/>
          <w:szCs w:val="22"/>
          <w:lang w:eastAsia="es-MX"/>
        </w:rPr>
        <w:pict>
          <v:shape id="_x0000_s1357" type="#_x0000_t120" style="position:absolute;left:0;text-align:left;margin-left:200pt;margin-top:106.75pt;width:20.6pt;height:22.55pt;z-index:25159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" fillcolor="#f2f2f2" strokeweight="1pt">
            <v:textbox inset="0,1mm,0">
              <w:txbxContent>
                <w:p w:rsidR="00A7577E" w:rsidRPr="00C23D9A" w:rsidRDefault="00A7577E" w:rsidP="00E418CF">
                  <w:pPr>
                    <w:rPr>
                      <w:sz w:val="16"/>
                      <w:szCs w:val="12"/>
                      <w:lang w:val="es-ES"/>
                    </w:rPr>
                  </w:pPr>
                  <w:r>
                    <w:rPr>
                      <w:sz w:val="16"/>
                      <w:szCs w:val="12"/>
                      <w:lang w:val="es-ES"/>
                    </w:rPr>
                    <w:t>6</w:t>
                  </w:r>
                </w:p>
              </w:txbxContent>
            </v:textbox>
          </v:shape>
        </w:pict>
      </w:r>
      <w:r>
        <w:rPr>
          <w:rFonts w:asciiTheme="majorHAnsi" w:hAnsiTheme="majorHAnsi"/>
          <w:noProof/>
          <w:sz w:val="22"/>
          <w:szCs w:val="22"/>
          <w:lang w:eastAsia="es-MX"/>
        </w:rPr>
        <w:pict>
          <v:shape id="_x0000_s1358" type="#_x0000_t120" style="position:absolute;left:0;text-align:left;margin-left:319.8pt;margin-top:25.05pt;width:20.6pt;height:22.55pt;z-index:25159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" fillcolor="#f2f2f2" strokeweight="1pt">
            <v:textbox inset="0,1mm,0">
              <w:txbxContent>
                <w:p w:rsidR="00A7577E" w:rsidRPr="00C23D9A" w:rsidRDefault="00A7577E" w:rsidP="00E418CF">
                  <w:pPr>
                    <w:rPr>
                      <w:sz w:val="16"/>
                      <w:szCs w:val="12"/>
                      <w:lang w:val="es-ES"/>
                    </w:rPr>
                  </w:pPr>
                  <w:r>
                    <w:rPr>
                      <w:sz w:val="16"/>
                      <w:szCs w:val="12"/>
                      <w:lang w:val="es-ES"/>
                    </w:rPr>
                    <w:t>5</w:t>
                  </w:r>
                </w:p>
              </w:txbxContent>
            </v:textbox>
          </v:shape>
        </w:pict>
      </w:r>
      <w:r>
        <w:rPr>
          <w:rFonts w:asciiTheme="majorHAnsi" w:hAnsiTheme="majorHAnsi"/>
          <w:noProof/>
          <w:sz w:val="22"/>
          <w:szCs w:val="22"/>
          <w:lang w:eastAsia="es-MX"/>
        </w:rPr>
        <w:pict>
          <v:shape id="_x0000_s1359" type="#_x0000_t120" style="position:absolute;left:0;text-align:left;margin-left:362.95pt;margin-top:236.45pt;width:20.6pt;height:18.1pt;z-index:25192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" fillcolor="#f2f2f2" strokeweight="1pt">
            <v:textbox inset="0,1mm,0">
              <w:txbxContent>
                <w:p w:rsidR="00A7577E" w:rsidRPr="00C23D9A" w:rsidRDefault="00A7577E" w:rsidP="009A143F">
                  <w:pPr>
                    <w:rPr>
                      <w:sz w:val="16"/>
                      <w:szCs w:val="12"/>
                      <w:lang w:val="es-ES"/>
                    </w:rPr>
                  </w:pPr>
                  <w:r>
                    <w:rPr>
                      <w:sz w:val="16"/>
                      <w:szCs w:val="12"/>
                      <w:lang w:val="es-ES"/>
                    </w:rPr>
                    <w:t>8</w:t>
                  </w:r>
                </w:p>
              </w:txbxContent>
            </v:textbox>
          </v:shape>
        </w:pict>
      </w:r>
      <w:r w:rsidR="00E418CF" w:rsidRPr="00F9312C">
        <w:rPr>
          <w:rFonts w:asciiTheme="majorHAnsi" w:hAnsiTheme="majorHAnsi"/>
          <w:noProof/>
          <w:sz w:val="22"/>
          <w:szCs w:val="22"/>
          <w:lang w:eastAsia="es-MX"/>
        </w:rPr>
        <w:drawing>
          <wp:inline distT="0" distB="0" distL="0" distR="0">
            <wp:extent cx="3789092" cy="3228975"/>
            <wp:effectExtent l="19050" t="0" r="1858"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6"/>
                    <a:srcRect/>
                    <a:stretch>
                      <a:fillRect/>
                    </a:stretch>
                  </pic:blipFill>
                  <pic:spPr bwMode="auto">
                    <a:xfrm>
                      <a:off x="0" y="0"/>
                      <a:ext cx="3789092" cy="3228975"/>
                    </a:xfrm>
                    <a:prstGeom prst="rect">
                      <a:avLst/>
                    </a:prstGeom>
                    <a:noFill/>
                    <a:ln w="9525">
                      <a:noFill/>
                      <a:miter lim="800000"/>
                      <a:headEnd/>
                      <a:tailEnd/>
                    </a:ln>
                  </pic:spPr>
                </pic:pic>
              </a:graphicData>
            </a:graphic>
          </wp:inline>
        </w:drawing>
      </w:r>
    </w:p>
    <w:p w:rsidR="00E418CF" w:rsidRPr="00F9312C" w:rsidRDefault="00E418CF" w:rsidP="00E418CF">
      <w:pPr>
        <w:ind w:left="720"/>
        <w:jc w:val="both"/>
        <w:rPr>
          <w:rFonts w:asciiTheme="majorHAnsi" w:hAnsiTheme="majorHAnsi"/>
          <w:sz w:val="22"/>
          <w:szCs w:val="22"/>
        </w:rPr>
      </w:pPr>
    </w:p>
    <w:p w:rsidR="00E418CF" w:rsidRPr="00F9312C" w:rsidRDefault="0090019E" w:rsidP="00C01451">
      <w:pPr>
        <w:numPr>
          <w:ilvl w:val="0"/>
          <w:numId w:val="40"/>
        </w:numPr>
        <w:jc w:val="both"/>
        <w:rPr>
          <w:rFonts w:asciiTheme="majorHAnsi" w:hAnsiTheme="majorHAnsi"/>
          <w:sz w:val="22"/>
          <w:szCs w:val="22"/>
        </w:rPr>
      </w:pPr>
      <w:r w:rsidRPr="00F9312C">
        <w:rPr>
          <w:rFonts w:asciiTheme="majorHAnsi" w:hAnsiTheme="majorHAnsi"/>
          <w:sz w:val="22"/>
          <w:szCs w:val="22"/>
        </w:rPr>
        <w:t>Registrar</w:t>
      </w:r>
      <w:r w:rsidR="00E418CF" w:rsidRPr="00F9312C">
        <w:rPr>
          <w:rFonts w:asciiTheme="majorHAnsi" w:hAnsiTheme="majorHAnsi"/>
          <w:sz w:val="22"/>
          <w:szCs w:val="22"/>
        </w:rPr>
        <w:t xml:space="preserve"> la fecha y hora del diferimiento.</w:t>
      </w:r>
    </w:p>
    <w:p w:rsidR="00921424" w:rsidRDefault="00C60E8B" w:rsidP="00C01451">
      <w:pPr>
        <w:numPr>
          <w:ilvl w:val="0"/>
          <w:numId w:val="40"/>
        </w:numPr>
        <w:jc w:val="both"/>
        <w:rPr>
          <w:rFonts w:asciiTheme="majorHAnsi" w:hAnsiTheme="majorHAnsi"/>
          <w:sz w:val="22"/>
          <w:szCs w:val="22"/>
        </w:rPr>
      </w:pPr>
      <w:r w:rsidRPr="00F9312C">
        <w:rPr>
          <w:rFonts w:asciiTheme="majorHAnsi" w:hAnsiTheme="majorHAnsi"/>
          <w:sz w:val="22"/>
          <w:szCs w:val="22"/>
        </w:rPr>
        <w:t>Realiz</w:t>
      </w:r>
      <w:r w:rsidR="0090019E" w:rsidRPr="00F9312C">
        <w:rPr>
          <w:rFonts w:asciiTheme="majorHAnsi" w:hAnsiTheme="majorHAnsi"/>
          <w:sz w:val="22"/>
          <w:szCs w:val="22"/>
        </w:rPr>
        <w:t>ar</w:t>
      </w:r>
      <w:r w:rsidR="00E418CF" w:rsidRPr="00F9312C">
        <w:rPr>
          <w:rFonts w:asciiTheme="majorHAnsi" w:hAnsiTheme="majorHAnsi"/>
          <w:sz w:val="22"/>
          <w:szCs w:val="22"/>
        </w:rPr>
        <w:t xml:space="preserve"> los ajustes pertinentes (si así fuese necesario) en el texto.</w:t>
      </w:r>
    </w:p>
    <w:p w:rsidR="00921424" w:rsidRPr="00921424" w:rsidRDefault="00921424" w:rsidP="00C01451">
      <w:pPr>
        <w:numPr>
          <w:ilvl w:val="0"/>
          <w:numId w:val="40"/>
        </w:numPr>
        <w:jc w:val="both"/>
        <w:rPr>
          <w:rFonts w:asciiTheme="majorHAnsi" w:hAnsiTheme="majorHAnsi"/>
          <w:sz w:val="22"/>
          <w:szCs w:val="22"/>
        </w:rPr>
      </w:pPr>
      <w:r w:rsidRPr="00921424">
        <w:rPr>
          <w:rFonts w:asciiTheme="majorHAnsi" w:hAnsiTheme="majorHAnsi"/>
          <w:sz w:val="22"/>
          <w:szCs w:val="22"/>
        </w:rPr>
        <w:t>La casilla “</w:t>
      </w:r>
      <w:r w:rsidRPr="005F0957">
        <w:rPr>
          <w:rFonts w:asciiTheme="majorHAnsi" w:hAnsiTheme="majorHAnsi"/>
          <w:b/>
          <w:sz w:val="22"/>
          <w:szCs w:val="22"/>
        </w:rPr>
        <w:t>Hasta nuevo aviso</w:t>
      </w:r>
      <w:r w:rsidRPr="00921424">
        <w:rPr>
          <w:rFonts w:asciiTheme="majorHAnsi" w:hAnsiTheme="majorHAnsi"/>
          <w:sz w:val="22"/>
          <w:szCs w:val="22"/>
        </w:rPr>
        <w:t>” se utiliza cuando la sesión pública se difiere por tiempo indefinido. (que pueden ser horas o incluso días).</w:t>
      </w:r>
    </w:p>
    <w:p w:rsidR="00E418CF" w:rsidRPr="00F9312C" w:rsidRDefault="00E418CF" w:rsidP="00C01451">
      <w:pPr>
        <w:numPr>
          <w:ilvl w:val="0"/>
          <w:numId w:val="40"/>
        </w:numPr>
        <w:jc w:val="both"/>
        <w:rPr>
          <w:rFonts w:asciiTheme="majorHAnsi" w:hAnsiTheme="majorHAnsi"/>
          <w:sz w:val="22"/>
          <w:szCs w:val="22"/>
        </w:rPr>
      </w:pPr>
      <w:r w:rsidRPr="007241B1">
        <w:rPr>
          <w:rFonts w:asciiTheme="majorHAnsi" w:hAnsiTheme="majorHAnsi"/>
          <w:sz w:val="22"/>
          <w:szCs w:val="22"/>
        </w:rPr>
        <w:t>Dar clic en el botón</w:t>
      </w:r>
      <w:r w:rsidR="00110473" w:rsidRPr="00110473">
        <w:rPr>
          <w:rFonts w:asciiTheme="majorHAnsi" w:hAnsiTheme="majorHAnsi"/>
          <w:b/>
          <w:sz w:val="22"/>
          <w:szCs w:val="22"/>
        </w:rPr>
        <w:t xml:space="preserve"> </w:t>
      </w:r>
      <w:r w:rsidRPr="007241B1">
        <w:rPr>
          <w:rFonts w:asciiTheme="majorHAnsi" w:hAnsiTheme="majorHAnsi"/>
          <w:b/>
          <w:sz w:val="22"/>
          <w:szCs w:val="22"/>
        </w:rPr>
        <w:t>“Finalizar”</w:t>
      </w:r>
      <w:r w:rsidRPr="007241B1">
        <w:rPr>
          <w:rFonts w:asciiTheme="majorHAnsi" w:hAnsiTheme="majorHAnsi"/>
          <w:sz w:val="22"/>
          <w:szCs w:val="22"/>
        </w:rPr>
        <w:t xml:space="preserve"> para concluir la captura de los datos del diferimiento.</w:t>
      </w:r>
    </w:p>
    <w:p w:rsidR="0042560C" w:rsidRPr="009A143F" w:rsidRDefault="00E418CF" w:rsidP="00C01451">
      <w:pPr>
        <w:pStyle w:val="Prrafodelista"/>
        <w:widowControl/>
        <w:numPr>
          <w:ilvl w:val="0"/>
          <w:numId w:val="40"/>
        </w:numPr>
        <w:spacing w:line="240" w:lineRule="auto"/>
        <w:contextualSpacing/>
        <w:rPr>
          <w:sz w:val="22"/>
          <w:szCs w:val="22"/>
        </w:rPr>
      </w:pPr>
      <w:r w:rsidRPr="00F9312C">
        <w:rPr>
          <w:rFonts w:asciiTheme="majorHAnsi" w:hAnsiTheme="majorHAnsi"/>
          <w:sz w:val="22"/>
          <w:szCs w:val="22"/>
        </w:rPr>
        <w:t xml:space="preserve">Dar clic en el botón </w:t>
      </w:r>
      <w:r w:rsidR="005F0957" w:rsidRPr="00F9312C">
        <w:rPr>
          <w:b/>
          <w:noProof/>
          <w:sz w:val="22"/>
          <w:szCs w:val="22"/>
          <w:lang w:eastAsia="es-MX"/>
        </w:rPr>
        <w:drawing>
          <wp:inline distT="0" distB="0" distL="0" distR="0">
            <wp:extent cx="184245" cy="167894"/>
            <wp:effectExtent l="0" t="0" r="6350" b="3810"/>
            <wp:docPr id="17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15"/>
                    <a:srcRect/>
                    <a:stretch>
                      <a:fillRect/>
                    </a:stretch>
                  </pic:blipFill>
                  <pic:spPr bwMode="auto">
                    <a:xfrm>
                      <a:off x="0" y="0"/>
                      <a:ext cx="185078" cy="168653"/>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“Guardar Modificaciones”</w:t>
      </w:r>
      <w:r w:rsidRPr="00F9312C">
        <w:rPr>
          <w:rFonts w:asciiTheme="majorHAnsi" w:hAnsiTheme="majorHAnsi"/>
          <w:sz w:val="22"/>
          <w:szCs w:val="22"/>
        </w:rPr>
        <w:t xml:space="preserve"> de la pantalla principal</w:t>
      </w:r>
      <w:r w:rsidR="0090019E" w:rsidRPr="00F9312C">
        <w:rPr>
          <w:sz w:val="22"/>
          <w:szCs w:val="22"/>
        </w:rPr>
        <w:t>.</w:t>
      </w:r>
    </w:p>
    <w:p w:rsidR="00D52917" w:rsidRPr="009A143F" w:rsidRDefault="00D52917" w:rsidP="00C01451">
      <w:pPr>
        <w:pStyle w:val="Prrafodelista"/>
        <w:widowControl/>
        <w:numPr>
          <w:ilvl w:val="0"/>
          <w:numId w:val="40"/>
        </w:numPr>
        <w:spacing w:line="240" w:lineRule="auto"/>
        <w:contextualSpacing/>
        <w:jc w:val="left"/>
        <w:rPr>
          <w:rFonts w:asciiTheme="majorHAnsi" w:hAnsiTheme="majorHAnsi"/>
          <w:sz w:val="22"/>
          <w:szCs w:val="22"/>
        </w:rPr>
      </w:pPr>
      <w:r w:rsidRPr="00F9312C">
        <w:rPr>
          <w:rFonts w:asciiTheme="majorHAnsi" w:hAnsiTheme="majorHAnsi"/>
          <w:sz w:val="22"/>
          <w:szCs w:val="22"/>
        </w:rPr>
        <w:t>El sistema habilitará el botón “</w:t>
      </w:r>
      <w:r w:rsidRPr="005F0957">
        <w:rPr>
          <w:rFonts w:asciiTheme="majorHAnsi" w:hAnsiTheme="majorHAnsi"/>
          <w:b/>
          <w:sz w:val="22"/>
          <w:szCs w:val="22"/>
        </w:rPr>
        <w:t>Aviso</w:t>
      </w:r>
      <w:r w:rsidRPr="00F9312C">
        <w:rPr>
          <w:rFonts w:asciiTheme="majorHAnsi" w:hAnsiTheme="majorHAnsi"/>
          <w:sz w:val="22"/>
          <w:szCs w:val="22"/>
        </w:rPr>
        <w:t xml:space="preserve">”, dar clic </w:t>
      </w:r>
      <w:r w:rsidR="005F0957">
        <w:rPr>
          <w:rFonts w:asciiTheme="majorHAnsi" w:hAnsiTheme="majorHAnsi"/>
          <w:sz w:val="22"/>
          <w:szCs w:val="22"/>
        </w:rPr>
        <w:t>sobre él</w:t>
      </w:r>
      <w:r>
        <w:rPr>
          <w:rFonts w:asciiTheme="majorHAnsi" w:hAnsiTheme="majorHAnsi"/>
          <w:sz w:val="22"/>
          <w:szCs w:val="22"/>
        </w:rPr>
        <w:t xml:space="preserve"> para generar la versión en Word del diferimiento de sesión pública.</w:t>
      </w:r>
      <w:r w:rsidRPr="009A143F">
        <w:rPr>
          <w:rFonts w:asciiTheme="majorHAnsi" w:hAnsiTheme="majorHAnsi"/>
          <w:sz w:val="22"/>
          <w:szCs w:val="22"/>
        </w:rPr>
        <w:tab/>
      </w:r>
    </w:p>
    <w:p w:rsidR="00D52917" w:rsidRPr="00F9312C" w:rsidRDefault="00D52917" w:rsidP="00C01451">
      <w:pPr>
        <w:pStyle w:val="Prrafodelista"/>
        <w:widowControl/>
        <w:numPr>
          <w:ilvl w:val="0"/>
          <w:numId w:val="40"/>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Después de generar el </w:t>
      </w:r>
      <w:r>
        <w:rPr>
          <w:rFonts w:asciiTheme="majorHAnsi" w:hAnsiTheme="majorHAnsi"/>
          <w:sz w:val="22"/>
          <w:szCs w:val="22"/>
        </w:rPr>
        <w:t>diferimiento</w:t>
      </w:r>
      <w:r w:rsidRPr="00F9312C">
        <w:rPr>
          <w:rFonts w:asciiTheme="majorHAnsi" w:hAnsiTheme="majorHAnsi"/>
          <w:sz w:val="22"/>
          <w:szCs w:val="22"/>
        </w:rPr>
        <w:t xml:space="preserve">, </w:t>
      </w:r>
      <w:r>
        <w:rPr>
          <w:rFonts w:asciiTheme="majorHAnsi" w:hAnsiTheme="majorHAnsi"/>
          <w:sz w:val="22"/>
          <w:szCs w:val="22"/>
        </w:rPr>
        <w:t>éste puede ser notificado</w:t>
      </w:r>
      <w:r w:rsidRPr="00F9312C">
        <w:rPr>
          <w:rFonts w:asciiTheme="majorHAnsi" w:hAnsiTheme="majorHAnsi"/>
          <w:sz w:val="22"/>
          <w:szCs w:val="22"/>
        </w:rPr>
        <w:t xml:space="preserve"> </w:t>
      </w:r>
      <w:r>
        <w:rPr>
          <w:rFonts w:asciiTheme="majorHAnsi" w:hAnsiTheme="majorHAnsi"/>
          <w:sz w:val="22"/>
          <w:szCs w:val="22"/>
        </w:rPr>
        <w:t xml:space="preserve">tanto en Internet como en Intranet, </w:t>
      </w:r>
      <w:r w:rsidRPr="00F9312C">
        <w:rPr>
          <w:rFonts w:asciiTheme="majorHAnsi" w:hAnsiTheme="majorHAnsi"/>
          <w:sz w:val="22"/>
          <w:szCs w:val="22"/>
        </w:rPr>
        <w:t>dando clic en el botón “</w:t>
      </w:r>
      <w:r w:rsidRPr="005F0957">
        <w:rPr>
          <w:rFonts w:asciiTheme="majorHAnsi" w:hAnsiTheme="majorHAnsi"/>
          <w:b/>
          <w:sz w:val="22"/>
          <w:szCs w:val="22"/>
        </w:rPr>
        <w:t>Notificar</w:t>
      </w:r>
      <w:r w:rsidRPr="00F9312C">
        <w:rPr>
          <w:rFonts w:asciiTheme="majorHAnsi" w:hAnsiTheme="majorHAnsi"/>
          <w:sz w:val="22"/>
          <w:szCs w:val="22"/>
        </w:rPr>
        <w:t>”</w:t>
      </w:r>
      <w:r w:rsidR="005F0957">
        <w:rPr>
          <w:rFonts w:asciiTheme="majorHAnsi" w:hAnsiTheme="majorHAnsi"/>
          <w:sz w:val="22"/>
          <w:szCs w:val="22"/>
        </w:rPr>
        <w:t>.</w:t>
      </w:r>
    </w:p>
    <w:p w:rsidR="00D52917" w:rsidRPr="00F9312C" w:rsidRDefault="00D52917" w:rsidP="009A143F">
      <w:pPr>
        <w:pStyle w:val="Prrafodelista"/>
        <w:widowControl/>
        <w:spacing w:line="240" w:lineRule="auto"/>
        <w:ind w:left="720"/>
        <w:contextualSpacing/>
        <w:rPr>
          <w:sz w:val="22"/>
          <w:szCs w:val="22"/>
        </w:rPr>
      </w:pPr>
    </w:p>
    <w:p w:rsidR="00E418CF" w:rsidRDefault="001C1FE8" w:rsidP="00101C66">
      <w:pPr>
        <w:jc w:val="both"/>
        <w:rPr>
          <w:sz w:val="22"/>
          <w:szCs w:val="22"/>
        </w:rPr>
      </w:pPr>
      <w:r w:rsidRPr="00F9312C">
        <w:rPr>
          <w:sz w:val="22"/>
          <w:szCs w:val="22"/>
        </w:rPr>
        <w:br w:type="page"/>
      </w:r>
    </w:p>
    <w:p w:rsidR="006F4657" w:rsidRPr="00F9312C" w:rsidRDefault="006F4657" w:rsidP="00101C66">
      <w:pPr>
        <w:jc w:val="both"/>
        <w:rPr>
          <w:sz w:val="22"/>
          <w:szCs w:val="22"/>
        </w:rPr>
      </w:pPr>
    </w:p>
    <w:p w:rsidR="00101C66" w:rsidRPr="00F9312C" w:rsidRDefault="00101C66" w:rsidP="009D1A9E">
      <w:pPr>
        <w:pStyle w:val="Prrafodelista1"/>
        <w:numPr>
          <w:ilvl w:val="0"/>
          <w:numId w:val="74"/>
        </w:numPr>
        <w:ind w:left="426" w:hanging="426"/>
        <w:rPr>
          <w:rFonts w:asciiTheme="majorHAnsi" w:hAnsiTheme="majorHAnsi"/>
          <w:b/>
        </w:rPr>
      </w:pPr>
      <w:bookmarkStart w:id="37" w:name="Registro_de_Sesión_Privada"/>
      <w:r w:rsidRPr="00F9312C">
        <w:rPr>
          <w:rFonts w:asciiTheme="majorHAnsi" w:hAnsiTheme="majorHAnsi" w:cs="Arial"/>
          <w:b/>
        </w:rPr>
        <w:t>Registro de Sesión Privada</w:t>
      </w:r>
      <w:bookmarkEnd w:id="37"/>
    </w:p>
    <w:p w:rsidR="00101C66" w:rsidRPr="00F9312C" w:rsidRDefault="00101C66" w:rsidP="00101C66">
      <w:pPr>
        <w:pStyle w:val="Prrafodelista1"/>
        <w:rPr>
          <w:rFonts w:asciiTheme="majorHAnsi" w:hAnsiTheme="majorHAnsi"/>
        </w:rPr>
      </w:pPr>
    </w:p>
    <w:p w:rsidR="00101C66" w:rsidRPr="00F9312C" w:rsidRDefault="005F0957" w:rsidP="00101C66">
      <w:pPr>
        <w:jc w:val="both"/>
        <w:rPr>
          <w:rFonts w:asciiTheme="majorHAnsi" w:hAnsiTheme="majorHAnsi"/>
          <w:sz w:val="22"/>
          <w:szCs w:val="22"/>
        </w:rPr>
      </w:pPr>
      <w:r>
        <w:rPr>
          <w:rFonts w:asciiTheme="majorHAnsi" w:hAnsiTheme="majorHAnsi"/>
          <w:sz w:val="22"/>
          <w:szCs w:val="22"/>
        </w:rPr>
        <w:t>En el menú principal</w:t>
      </w:r>
      <w:r w:rsidR="00101C66" w:rsidRPr="00F9312C">
        <w:rPr>
          <w:rFonts w:asciiTheme="majorHAnsi" w:hAnsiTheme="majorHAnsi"/>
          <w:sz w:val="22"/>
          <w:szCs w:val="22"/>
        </w:rPr>
        <w:t xml:space="preserve"> seleccionar </w:t>
      </w:r>
      <w:r w:rsidR="00DF5D1A" w:rsidRPr="00F9312C">
        <w:rPr>
          <w:rFonts w:asciiTheme="majorHAnsi" w:hAnsiTheme="majorHAnsi"/>
          <w:b/>
          <w:sz w:val="22"/>
          <w:szCs w:val="22"/>
        </w:rPr>
        <w:t>“</w:t>
      </w:r>
      <w:r w:rsidR="00101C66" w:rsidRPr="00F9312C">
        <w:rPr>
          <w:rFonts w:asciiTheme="majorHAnsi" w:hAnsiTheme="majorHAnsi"/>
          <w:b/>
          <w:sz w:val="22"/>
          <w:szCs w:val="22"/>
        </w:rPr>
        <w:t>Procesos</w:t>
      </w:r>
      <w:r w:rsidR="00DF5D1A" w:rsidRPr="00F9312C">
        <w:rPr>
          <w:rFonts w:asciiTheme="majorHAnsi" w:hAnsiTheme="majorHAnsi"/>
          <w:b/>
          <w:sz w:val="22"/>
          <w:szCs w:val="22"/>
        </w:rPr>
        <w:t>”</w:t>
      </w:r>
      <w:r w:rsidR="00101C66" w:rsidRPr="00F9312C">
        <w:rPr>
          <w:rFonts w:asciiTheme="majorHAnsi" w:hAnsiTheme="majorHAnsi"/>
          <w:b/>
          <w:sz w:val="22"/>
          <w:szCs w:val="22"/>
        </w:rPr>
        <w:t>,</w:t>
      </w:r>
      <w:r w:rsidR="00101C66" w:rsidRPr="00F9312C">
        <w:rPr>
          <w:rFonts w:asciiTheme="majorHAnsi" w:hAnsiTheme="majorHAnsi"/>
          <w:sz w:val="22"/>
          <w:szCs w:val="22"/>
        </w:rPr>
        <w:t xml:space="preserve"> </w:t>
      </w:r>
      <w:r w:rsidR="008476E0" w:rsidRPr="00F9312C">
        <w:rPr>
          <w:rFonts w:asciiTheme="majorHAnsi" w:hAnsiTheme="majorHAnsi"/>
          <w:sz w:val="22"/>
          <w:szCs w:val="22"/>
        </w:rPr>
        <w:t>de los listados desplegados</w:t>
      </w:r>
      <w:r w:rsidR="00101C66" w:rsidRPr="00F9312C">
        <w:rPr>
          <w:rFonts w:asciiTheme="majorHAnsi" w:hAnsiTheme="majorHAnsi"/>
          <w:sz w:val="22"/>
          <w:szCs w:val="22"/>
        </w:rPr>
        <w:t xml:space="preserve">, </w:t>
      </w:r>
      <w:r w:rsidR="00DF5D1A" w:rsidRPr="00F9312C">
        <w:rPr>
          <w:rFonts w:asciiTheme="majorHAnsi" w:hAnsiTheme="majorHAnsi"/>
          <w:b/>
          <w:sz w:val="22"/>
          <w:szCs w:val="22"/>
        </w:rPr>
        <w:t>“</w:t>
      </w:r>
      <w:r w:rsidR="00101C66" w:rsidRPr="00F9312C">
        <w:rPr>
          <w:rFonts w:asciiTheme="majorHAnsi" w:hAnsiTheme="majorHAnsi"/>
          <w:b/>
          <w:sz w:val="22"/>
          <w:szCs w:val="22"/>
        </w:rPr>
        <w:t>Sesiones</w:t>
      </w:r>
      <w:r w:rsidR="00DF5D1A" w:rsidRPr="00F9312C">
        <w:rPr>
          <w:rFonts w:asciiTheme="majorHAnsi" w:hAnsiTheme="majorHAnsi"/>
          <w:b/>
          <w:sz w:val="22"/>
          <w:szCs w:val="22"/>
        </w:rPr>
        <w:t>”</w:t>
      </w:r>
      <w:r w:rsidR="00101C66" w:rsidRPr="00F9312C">
        <w:rPr>
          <w:rFonts w:asciiTheme="majorHAnsi" w:hAnsiTheme="majorHAnsi"/>
          <w:sz w:val="22"/>
          <w:szCs w:val="22"/>
        </w:rPr>
        <w:t xml:space="preserve"> para visualizar la siguiente pantalla:</w:t>
      </w:r>
    </w:p>
    <w:p w:rsidR="00101C66" w:rsidRPr="00F9312C" w:rsidRDefault="00876619" w:rsidP="00101C66">
      <w:pPr>
        <w:pStyle w:val="Prrafodelista1"/>
        <w:rPr>
          <w:rFonts w:asciiTheme="majorHAnsi" w:hAnsiTheme="majorHAnsi"/>
        </w:rPr>
      </w:pPr>
      <w:r>
        <w:rPr>
          <w:rFonts w:asciiTheme="majorHAnsi" w:hAnsiTheme="majorHAnsi"/>
          <w:noProof/>
          <w:lang w:eastAsia="es-MX"/>
        </w:rPr>
        <w:pict>
          <v:shape id="_x0000_s1360" type="#_x0000_t120" style="position:absolute;left:0;text-align:left;margin-left:388.6pt;margin-top:8.2pt;width:20.6pt;height:21.5pt;z-index:251724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2</w:t>
                  </w:r>
                </w:p>
              </w:txbxContent>
            </v:textbox>
          </v:shape>
        </w:pict>
      </w:r>
    </w:p>
    <w:p w:rsidR="00101C66" w:rsidRPr="00F9312C" w:rsidRDefault="00876619" w:rsidP="00101C66">
      <w:pPr>
        <w:pStyle w:val="Prrafodelista1"/>
        <w:rPr>
          <w:rFonts w:asciiTheme="majorHAnsi" w:hAnsiTheme="majorHAnsi"/>
        </w:rPr>
      </w:pPr>
      <w:r>
        <w:rPr>
          <w:rFonts w:asciiTheme="majorHAnsi" w:hAnsiTheme="majorHAnsi"/>
          <w:noProof/>
          <w:lang w:eastAsia="es-MX"/>
        </w:rPr>
        <w:pict>
          <v:shape id="_x0000_s1361" type="#_x0000_t120" style="position:absolute;left:0;text-align:left;margin-left:117.25pt;margin-top:16.15pt;width:20.6pt;height:20.95pt;z-index:251723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" fillcolor="#f2f2f2" strokeweight="1pt">
            <v:textbox inset="0,1mm,0">
              <w:txbxContent>
                <w:p w:rsidR="00A7577E" w:rsidRPr="00C23D9A" w:rsidRDefault="00A7577E" w:rsidP="00101C66">
                  <w:pPr>
                    <w:rPr>
                      <w:sz w:val="16"/>
                      <w:szCs w:val="12"/>
                      <w:lang w:val="es-ES"/>
                    </w:rPr>
                  </w:pPr>
                  <w:r>
                    <w:rPr>
                      <w:sz w:val="16"/>
                      <w:szCs w:val="12"/>
                      <w:lang w:val="es-ES"/>
                    </w:rPr>
                    <w:t>1</w:t>
                  </w:r>
                </w:p>
              </w:txbxContent>
            </v:textbox>
          </v:shape>
        </w:pict>
      </w:r>
      <w:r w:rsidR="00101C66" w:rsidRPr="00F9312C">
        <w:rPr>
          <w:rFonts w:asciiTheme="majorHAnsi" w:hAnsiTheme="majorHAnsi"/>
          <w:noProof/>
          <w:lang w:eastAsia="es-MX"/>
        </w:rPr>
        <w:drawing>
          <wp:inline distT="0" distB="0" distL="0" distR="0">
            <wp:extent cx="5400675" cy="4133850"/>
            <wp:effectExtent l="19050" t="0" r="9525" b="0"/>
            <wp:docPr id="13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17"/>
                    <a:srcRect/>
                    <a:stretch>
                      <a:fillRect/>
                    </a:stretch>
                  </pic:blipFill>
                  <pic:spPr bwMode="auto">
                    <a:xfrm>
                      <a:off x="0" y="0"/>
                      <a:ext cx="5400675" cy="4133850"/>
                    </a:xfrm>
                    <a:prstGeom prst="rect">
                      <a:avLst/>
                    </a:prstGeom>
                    <a:noFill/>
                    <a:ln w="9525">
                      <a:noFill/>
                      <a:miter lim="800000"/>
                      <a:headEnd/>
                      <a:tailEnd/>
                    </a:ln>
                  </pic:spPr>
                </pic:pic>
              </a:graphicData>
            </a:graphic>
          </wp:inline>
        </w:drawing>
      </w:r>
    </w:p>
    <w:p w:rsidR="00101C66" w:rsidRPr="00F9312C" w:rsidRDefault="00101C66" w:rsidP="00101C66">
      <w:pPr>
        <w:ind w:left="360"/>
        <w:jc w:val="both"/>
        <w:rPr>
          <w:rFonts w:asciiTheme="majorHAnsi" w:hAnsiTheme="majorHAnsi"/>
          <w:sz w:val="22"/>
          <w:szCs w:val="22"/>
        </w:rPr>
      </w:pP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Indicar que se trata de sesión privada.</w:t>
      </w:r>
    </w:p>
    <w:p w:rsidR="00101C66" w:rsidRPr="00F9312C" w:rsidRDefault="00101C66" w:rsidP="00101C66">
      <w:pPr>
        <w:ind w:left="720"/>
        <w:jc w:val="both"/>
        <w:rPr>
          <w:rFonts w:asciiTheme="majorHAnsi" w:hAnsiTheme="majorHAnsi"/>
          <w:sz w:val="22"/>
          <w:szCs w:val="22"/>
        </w:rPr>
      </w:pPr>
    </w:p>
    <w:p w:rsidR="00101C66" w:rsidRPr="00F9312C" w:rsidRDefault="00DF5D1A"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Dar</w:t>
      </w:r>
      <w:r w:rsidR="00101C66" w:rsidRPr="00F9312C">
        <w:rPr>
          <w:rFonts w:asciiTheme="majorHAnsi" w:hAnsiTheme="majorHAnsi"/>
          <w:sz w:val="22"/>
          <w:szCs w:val="22"/>
        </w:rPr>
        <w:t xml:space="preserve"> clic en el botón </w:t>
      </w:r>
      <w:r w:rsidR="005F0957" w:rsidRPr="00F9312C">
        <w:rPr>
          <w:rFonts w:asciiTheme="majorHAnsi" w:hAnsiTheme="majorHAnsi"/>
          <w:noProof/>
          <w:sz w:val="22"/>
          <w:szCs w:val="22"/>
          <w:lang w:eastAsia="es-MX"/>
        </w:rPr>
        <w:drawing>
          <wp:inline distT="0" distB="0" distL="0" distR="0">
            <wp:extent cx="219075" cy="185882"/>
            <wp:effectExtent l="0" t="0" r="0" b="5080"/>
            <wp:docPr id="1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srcRect/>
                    <a:stretch>
                      <a:fillRect/>
                    </a:stretch>
                  </pic:blipFill>
                  <pic:spPr bwMode="auto">
                    <a:xfrm>
                      <a:off x="0" y="0"/>
                      <a:ext cx="219075" cy="185882"/>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00101C66" w:rsidRPr="00F9312C">
        <w:rPr>
          <w:rFonts w:asciiTheme="majorHAnsi" w:hAnsiTheme="majorHAnsi"/>
          <w:b/>
          <w:sz w:val="22"/>
          <w:szCs w:val="22"/>
        </w:rPr>
        <w:t>“Nuevo”</w:t>
      </w:r>
      <w:r w:rsidR="00101C66" w:rsidRPr="00F9312C">
        <w:rPr>
          <w:rFonts w:asciiTheme="majorHAnsi" w:hAnsiTheme="majorHAnsi"/>
          <w:sz w:val="22"/>
          <w:szCs w:val="22"/>
        </w:rPr>
        <w:t xml:space="preserve">. El sistema desplegará una ventana donde </w:t>
      </w:r>
      <w:r w:rsidR="00067AE9" w:rsidRPr="00F9312C">
        <w:rPr>
          <w:rFonts w:asciiTheme="majorHAnsi" w:hAnsiTheme="majorHAnsi"/>
          <w:sz w:val="22"/>
          <w:szCs w:val="22"/>
        </w:rPr>
        <w:t>van a capturar</w:t>
      </w:r>
      <w:r w:rsidR="00101C66" w:rsidRPr="00F9312C">
        <w:rPr>
          <w:rFonts w:asciiTheme="majorHAnsi" w:hAnsiTheme="majorHAnsi"/>
          <w:sz w:val="22"/>
          <w:szCs w:val="22"/>
        </w:rPr>
        <w:t xml:space="preserve"> los datos generales de la sesión:</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876619" w:rsidP="005F0957">
      <w:pPr>
        <w:pStyle w:val="Prrafodelista"/>
        <w:widowControl/>
        <w:spacing w:line="240" w:lineRule="auto"/>
        <w:ind w:left="720"/>
        <w:contextualSpacing/>
        <w:jc w:val="center"/>
        <w:rPr>
          <w:rFonts w:asciiTheme="majorHAnsi" w:hAnsiTheme="majorHAnsi"/>
          <w:sz w:val="22"/>
          <w:szCs w:val="22"/>
        </w:rPr>
      </w:pPr>
      <w:r>
        <w:rPr>
          <w:rFonts w:asciiTheme="majorHAnsi" w:hAnsiTheme="majorHAnsi"/>
          <w:noProof/>
          <w:sz w:val="22"/>
          <w:szCs w:val="22"/>
          <w:lang w:eastAsia="es-MX"/>
        </w:rPr>
        <w:pict>
          <v:shape id="_x0000_s1362" type="#_x0000_t120" style="position:absolute;left:0;text-align:left;margin-left:324.65pt;margin-top:250.8pt;width:20.6pt;height:22pt;z-index:251726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" fillcolor="#f2f2f2" strokeweight="1pt">
            <v:textbox inset="0,1mm,0">
              <w:txbxContent>
                <w:p w:rsidR="00A7577E" w:rsidRPr="00C23D9A" w:rsidRDefault="00A7577E" w:rsidP="00101C66">
                  <w:pPr>
                    <w:rPr>
                      <w:sz w:val="16"/>
                      <w:szCs w:val="12"/>
                      <w:lang w:val="es-ES"/>
                    </w:rPr>
                  </w:pPr>
                  <w:r>
                    <w:rPr>
                      <w:sz w:val="16"/>
                      <w:szCs w:val="12"/>
                      <w:lang w:val="es-ES"/>
                    </w:rPr>
                    <w:t>4</w:t>
                  </w:r>
                </w:p>
              </w:txbxContent>
            </v:textbox>
          </v:shape>
        </w:pict>
      </w:r>
      <w:r>
        <w:rPr>
          <w:rFonts w:asciiTheme="majorHAnsi" w:hAnsiTheme="majorHAnsi"/>
          <w:noProof/>
          <w:sz w:val="22"/>
          <w:szCs w:val="22"/>
          <w:lang w:eastAsia="es-MX"/>
        </w:rPr>
        <w:pict>
          <v:shape id="_x0000_s1363" type="#_x0000_t120" style="position:absolute;left:0;text-align:left;margin-left:318.2pt;margin-top:124pt;width:20.6pt;height:21.45pt;z-index:251725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" fillcolor="#f2f2f2" strokeweight="1pt">
            <v:textbox inset="0,1mm,0">
              <w:txbxContent>
                <w:p w:rsidR="00A7577E" w:rsidRPr="00C23D9A" w:rsidRDefault="00A7577E" w:rsidP="00101C66">
                  <w:pPr>
                    <w:rPr>
                      <w:sz w:val="16"/>
                      <w:szCs w:val="12"/>
                      <w:lang w:val="es-ES"/>
                    </w:rPr>
                  </w:pPr>
                  <w:r>
                    <w:rPr>
                      <w:sz w:val="16"/>
                      <w:szCs w:val="12"/>
                      <w:lang w:val="es-ES"/>
                    </w:rPr>
                    <w:t>3</w:t>
                  </w:r>
                </w:p>
              </w:txbxContent>
            </v:textbox>
          </v:shape>
        </w:pict>
      </w:r>
      <w:r w:rsidR="00101C66" w:rsidRPr="00F9312C">
        <w:rPr>
          <w:rFonts w:asciiTheme="majorHAnsi" w:hAnsiTheme="majorHAnsi"/>
          <w:noProof/>
          <w:sz w:val="22"/>
          <w:szCs w:val="22"/>
          <w:lang w:eastAsia="es-MX"/>
        </w:rPr>
        <w:drawing>
          <wp:inline distT="0" distB="0" distL="0" distR="0">
            <wp:extent cx="4076700" cy="3467100"/>
            <wp:effectExtent l="19050" t="0" r="0" b="0"/>
            <wp:docPr id="12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18"/>
                    <a:srcRect/>
                    <a:stretch>
                      <a:fillRect/>
                    </a:stretch>
                  </pic:blipFill>
                  <pic:spPr bwMode="auto">
                    <a:xfrm>
                      <a:off x="0" y="0"/>
                      <a:ext cx="4076700" cy="3467100"/>
                    </a:xfrm>
                    <a:prstGeom prst="rect">
                      <a:avLst/>
                    </a:prstGeom>
                    <a:noFill/>
                    <a:ln w="9525">
                      <a:noFill/>
                      <a:miter lim="800000"/>
                      <a:headEnd/>
                      <a:tailEnd/>
                    </a:ln>
                  </pic:spPr>
                </pic:pic>
              </a:graphicData>
            </a:graphic>
          </wp:inline>
        </w:drawing>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067AE9"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Capturar </w:t>
      </w:r>
      <w:r w:rsidR="00101C66" w:rsidRPr="00F9312C">
        <w:rPr>
          <w:rFonts w:asciiTheme="majorHAnsi" w:hAnsiTheme="majorHAnsi"/>
          <w:sz w:val="22"/>
          <w:szCs w:val="22"/>
        </w:rPr>
        <w:t>la fecha y hora de la sesión.</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DF5D1A"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Dar</w:t>
      </w:r>
      <w:r w:rsidR="00101C66" w:rsidRPr="00F9312C">
        <w:rPr>
          <w:rFonts w:asciiTheme="majorHAnsi" w:hAnsiTheme="majorHAnsi"/>
          <w:sz w:val="22"/>
          <w:szCs w:val="22"/>
        </w:rPr>
        <w:t xml:space="preserve"> clic en el botón </w:t>
      </w:r>
      <w:r w:rsidR="00101C66" w:rsidRPr="00F9312C">
        <w:rPr>
          <w:rFonts w:asciiTheme="majorHAnsi" w:hAnsiTheme="majorHAnsi"/>
          <w:b/>
          <w:sz w:val="22"/>
          <w:szCs w:val="22"/>
        </w:rPr>
        <w:t>“Siguiente”</w:t>
      </w:r>
      <w:r w:rsidR="00101C66" w:rsidRPr="00F9312C">
        <w:rPr>
          <w:rFonts w:asciiTheme="majorHAnsi" w:hAnsiTheme="majorHAnsi"/>
          <w:sz w:val="22"/>
          <w:szCs w:val="22"/>
        </w:rPr>
        <w:t xml:space="preserve"> para co</w:t>
      </w:r>
      <w:r w:rsidR="00067AE9" w:rsidRPr="00F9312C">
        <w:rPr>
          <w:rFonts w:asciiTheme="majorHAnsi" w:hAnsiTheme="majorHAnsi"/>
          <w:sz w:val="22"/>
          <w:szCs w:val="22"/>
        </w:rPr>
        <w:t>ntinuar con la captura de datos;</w:t>
      </w:r>
      <w:r w:rsidR="00101C66" w:rsidRPr="00F9312C">
        <w:rPr>
          <w:rFonts w:asciiTheme="majorHAnsi" w:hAnsiTheme="majorHAnsi"/>
          <w:sz w:val="22"/>
          <w:szCs w:val="22"/>
        </w:rPr>
        <w:t xml:space="preserve"> el sistema mostrará la pantalla:</w:t>
      </w:r>
      <w:r w:rsidR="00101C66" w:rsidRPr="00F9312C">
        <w:rPr>
          <w:rFonts w:asciiTheme="majorHAnsi" w:hAnsiTheme="majorHAnsi"/>
          <w:noProof/>
          <w:sz w:val="22"/>
          <w:szCs w:val="22"/>
          <w:lang w:eastAsia="es-MX"/>
        </w:rPr>
        <w:t xml:space="preserve"> </w:t>
      </w:r>
    </w:p>
    <w:p w:rsidR="00101C66" w:rsidRPr="00F9312C" w:rsidRDefault="00101C66" w:rsidP="00101C66">
      <w:pPr>
        <w:pStyle w:val="Prrafodelista"/>
        <w:rPr>
          <w:rFonts w:asciiTheme="majorHAnsi" w:hAnsiTheme="majorHAnsi"/>
          <w:sz w:val="22"/>
          <w:szCs w:val="22"/>
        </w:rPr>
      </w:pPr>
    </w:p>
    <w:p w:rsidR="00101C66" w:rsidRPr="00F9312C" w:rsidRDefault="00876619" w:rsidP="005F0957">
      <w:pPr>
        <w:pStyle w:val="Prrafodelista"/>
        <w:widowControl/>
        <w:spacing w:line="240" w:lineRule="auto"/>
        <w:ind w:left="720"/>
        <w:contextualSpacing/>
        <w:jc w:val="center"/>
        <w:rPr>
          <w:rFonts w:asciiTheme="majorHAnsi" w:hAnsiTheme="majorHAnsi"/>
          <w:noProof/>
          <w:sz w:val="22"/>
          <w:szCs w:val="22"/>
          <w:lang w:eastAsia="es-MX"/>
        </w:rPr>
      </w:pPr>
      <w:r>
        <w:rPr>
          <w:rFonts w:asciiTheme="majorHAnsi" w:hAnsiTheme="majorHAnsi"/>
          <w:noProof/>
          <w:sz w:val="22"/>
          <w:szCs w:val="22"/>
          <w:lang w:eastAsia="es-MX"/>
        </w:rPr>
        <w:pict>
          <v:shape id="_x0000_s1364" type="#_x0000_t120" style="position:absolute;left:0;text-align:left;margin-left:161.35pt;margin-top:207.8pt;width:20.6pt;height:21.5pt;z-index:25173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5</w:t>
                  </w:r>
                </w:p>
              </w:txbxContent>
            </v:textbox>
          </v:shape>
        </w:pict>
      </w:r>
      <w:r>
        <w:rPr>
          <w:rFonts w:asciiTheme="majorHAnsi" w:hAnsiTheme="majorHAnsi"/>
          <w:noProof/>
          <w:sz w:val="22"/>
          <w:szCs w:val="22"/>
          <w:lang w:eastAsia="es-MX"/>
        </w:rPr>
        <w:pict>
          <v:shape id="_x0000_s1365" type="#_x0000_t120" style="position:absolute;left:0;text-align:left;margin-left:390.25pt;margin-top:204.05pt;width:20.6pt;height:21.85pt;z-index:251733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" fillcolor="#f2f2f2" strokeweight="1pt">
            <v:textbox inset="0,1mm,0">
              <w:txbxContent>
                <w:p w:rsidR="00A7577E" w:rsidRPr="00C23D9A" w:rsidRDefault="00A7577E" w:rsidP="00101C66">
                  <w:pPr>
                    <w:rPr>
                      <w:sz w:val="16"/>
                      <w:szCs w:val="12"/>
                      <w:lang w:val="es-ES"/>
                    </w:rPr>
                  </w:pPr>
                  <w:r>
                    <w:rPr>
                      <w:sz w:val="16"/>
                      <w:szCs w:val="12"/>
                      <w:lang w:val="es-ES"/>
                    </w:rPr>
                    <w:t>9</w:t>
                  </w:r>
                </w:p>
              </w:txbxContent>
            </v:textbox>
          </v:shape>
        </w:pict>
      </w:r>
      <w:r w:rsidR="00101C66" w:rsidRPr="00F9312C">
        <w:rPr>
          <w:rFonts w:asciiTheme="majorHAnsi" w:hAnsiTheme="majorHAnsi"/>
          <w:noProof/>
          <w:sz w:val="22"/>
          <w:szCs w:val="22"/>
          <w:lang w:eastAsia="es-MX"/>
        </w:rPr>
        <w:drawing>
          <wp:inline distT="0" distB="0" distL="0" distR="0">
            <wp:extent cx="3905250" cy="3362325"/>
            <wp:effectExtent l="19050" t="0" r="0" b="0"/>
            <wp:docPr id="12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03"/>
                    <a:srcRect l="29901" t="21120" r="29497" b="23199"/>
                    <a:stretch>
                      <a:fillRect/>
                    </a:stretch>
                  </pic:blipFill>
                  <pic:spPr bwMode="auto">
                    <a:xfrm>
                      <a:off x="0" y="0"/>
                      <a:ext cx="3905250" cy="3362325"/>
                    </a:xfrm>
                    <a:prstGeom prst="rect">
                      <a:avLst/>
                    </a:prstGeom>
                    <a:noFill/>
                    <a:ln w="9525">
                      <a:noFill/>
                      <a:miter lim="800000"/>
                      <a:headEnd/>
                      <a:tailEnd/>
                    </a:ln>
                  </pic:spPr>
                </pic:pic>
              </a:graphicData>
            </a:graphic>
          </wp:inline>
        </w:drawing>
      </w:r>
    </w:p>
    <w:p w:rsidR="00101C66" w:rsidRPr="00F9312C" w:rsidRDefault="00101C66" w:rsidP="00101C66">
      <w:pPr>
        <w:pStyle w:val="Prrafodelista"/>
        <w:rPr>
          <w:rFonts w:asciiTheme="majorHAnsi" w:hAnsiTheme="majorHAnsi"/>
          <w:sz w:val="22"/>
          <w:szCs w:val="22"/>
        </w:rPr>
      </w:pPr>
    </w:p>
    <w:p w:rsidR="00101C66" w:rsidRPr="00F9312C" w:rsidRDefault="00DF5D1A"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Dar</w:t>
      </w:r>
      <w:r w:rsidR="00101C66" w:rsidRPr="00F9312C">
        <w:rPr>
          <w:rFonts w:asciiTheme="majorHAnsi" w:hAnsiTheme="majorHAnsi"/>
          <w:sz w:val="22"/>
          <w:szCs w:val="22"/>
        </w:rPr>
        <w:t xml:space="preserve"> clic sobre el botón </w:t>
      </w:r>
      <w:r w:rsidR="005F0957" w:rsidRPr="00F9312C">
        <w:rPr>
          <w:rFonts w:asciiTheme="majorHAnsi" w:hAnsiTheme="majorHAnsi"/>
          <w:noProof/>
          <w:sz w:val="22"/>
          <w:szCs w:val="22"/>
          <w:lang w:eastAsia="es-MX"/>
        </w:rPr>
        <w:drawing>
          <wp:inline distT="0" distB="0" distL="0" distR="0">
            <wp:extent cx="289560" cy="180975"/>
            <wp:effectExtent l="0" t="0" r="0" b="9525"/>
            <wp:docPr id="1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a:srcRect/>
                    <a:stretch>
                      <a:fillRect/>
                    </a:stretch>
                  </pic:blipFill>
                  <pic:spPr bwMode="auto">
                    <a:xfrm>
                      <a:off x="0" y="0"/>
                      <a:ext cx="289560" cy="180975"/>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00101C66" w:rsidRPr="00F9312C">
        <w:rPr>
          <w:rFonts w:asciiTheme="majorHAnsi" w:hAnsiTheme="majorHAnsi"/>
          <w:b/>
          <w:sz w:val="22"/>
          <w:szCs w:val="22"/>
        </w:rPr>
        <w:t>“Agregar expedientes”</w:t>
      </w:r>
      <w:r w:rsidR="00101C66" w:rsidRPr="00F9312C">
        <w:rPr>
          <w:rFonts w:asciiTheme="majorHAnsi" w:hAnsiTheme="majorHAnsi"/>
          <w:sz w:val="22"/>
          <w:szCs w:val="22"/>
        </w:rPr>
        <w:t xml:space="preserve"> para llenar la lista con los asuntos a tratar en la sesión. El sistema mostrará la siguiente ventana donde podrá:</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101C66" w:rsidP="00C01451">
      <w:pPr>
        <w:pStyle w:val="Prrafodelista"/>
        <w:numPr>
          <w:ilvl w:val="0"/>
          <w:numId w:val="57"/>
        </w:numPr>
        <w:rPr>
          <w:rFonts w:asciiTheme="majorHAnsi" w:hAnsiTheme="majorHAnsi"/>
          <w:sz w:val="22"/>
          <w:szCs w:val="22"/>
        </w:rPr>
      </w:pPr>
      <w:r w:rsidRPr="00F9312C">
        <w:rPr>
          <w:rFonts w:asciiTheme="majorHAnsi" w:hAnsiTheme="majorHAnsi"/>
          <w:sz w:val="22"/>
          <w:szCs w:val="22"/>
        </w:rPr>
        <w:t>Buscar expedientes en instrucción, de proyectos o resueltos</w:t>
      </w:r>
    </w:p>
    <w:p w:rsidR="00101C66" w:rsidRPr="00F9312C" w:rsidRDefault="00101C66" w:rsidP="00C01451">
      <w:pPr>
        <w:pStyle w:val="Prrafodelista"/>
        <w:numPr>
          <w:ilvl w:val="0"/>
          <w:numId w:val="57"/>
        </w:numPr>
        <w:rPr>
          <w:rFonts w:asciiTheme="majorHAnsi" w:hAnsiTheme="majorHAnsi"/>
          <w:sz w:val="22"/>
          <w:szCs w:val="22"/>
        </w:rPr>
      </w:pPr>
      <w:r w:rsidRPr="00F9312C">
        <w:rPr>
          <w:rFonts w:asciiTheme="majorHAnsi" w:hAnsiTheme="majorHAnsi"/>
          <w:sz w:val="22"/>
          <w:szCs w:val="22"/>
        </w:rPr>
        <w:t>Buscar por tipo de medio</w:t>
      </w:r>
    </w:p>
    <w:p w:rsidR="00101C66" w:rsidRPr="00F9312C" w:rsidRDefault="00101C66" w:rsidP="00C01451">
      <w:pPr>
        <w:pStyle w:val="Prrafodelista"/>
        <w:numPr>
          <w:ilvl w:val="0"/>
          <w:numId w:val="57"/>
        </w:numPr>
        <w:rPr>
          <w:rFonts w:asciiTheme="majorHAnsi" w:hAnsiTheme="majorHAnsi"/>
          <w:sz w:val="22"/>
          <w:szCs w:val="22"/>
        </w:rPr>
      </w:pPr>
      <w:r w:rsidRPr="00F9312C">
        <w:rPr>
          <w:rFonts w:asciiTheme="majorHAnsi" w:hAnsiTheme="majorHAnsi"/>
          <w:sz w:val="22"/>
          <w:szCs w:val="22"/>
        </w:rPr>
        <w:t>Buscar por expedientes específicos</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876619" w:rsidP="0095511C">
      <w:pPr>
        <w:pStyle w:val="Prrafodelista"/>
        <w:widowControl/>
        <w:spacing w:line="240" w:lineRule="auto"/>
        <w:ind w:left="720"/>
        <w:contextualSpacing/>
        <w:jc w:val="center"/>
        <w:rPr>
          <w:rFonts w:asciiTheme="majorHAnsi" w:hAnsiTheme="majorHAnsi"/>
          <w:sz w:val="22"/>
          <w:szCs w:val="22"/>
        </w:rPr>
      </w:pPr>
      <w:r>
        <w:rPr>
          <w:rFonts w:asciiTheme="majorHAnsi" w:hAnsiTheme="majorHAnsi"/>
          <w:noProof/>
          <w:sz w:val="22"/>
          <w:szCs w:val="22"/>
          <w:lang w:eastAsia="es-MX"/>
        </w:rPr>
        <w:pict>
          <v:shape id="_x0000_s1366" type="#_x0000_t120" style="position:absolute;left:0;text-align:left;margin-left:330.05pt;margin-top:182.95pt;width:20.5pt;height:22pt;z-index:251730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" fillcolor="#f2f2f2" strokeweight="1pt">
            <v:textbox>
              <w:txbxContent>
                <w:p w:rsidR="00A7577E" w:rsidRPr="00DB2591" w:rsidRDefault="00A7577E" w:rsidP="00101C66">
                  <w:pPr>
                    <w:rPr>
                      <w:b/>
                      <w:sz w:val="16"/>
                      <w:szCs w:val="12"/>
                      <w:lang w:val="es-ES"/>
                    </w:rPr>
                  </w:pPr>
                  <w:r>
                    <w:rPr>
                      <w:b/>
                      <w:sz w:val="16"/>
                      <w:szCs w:val="12"/>
                      <w:lang w:val="es-ES"/>
                    </w:rPr>
                    <w:t>6</w:t>
                  </w:r>
                </w:p>
              </w:txbxContent>
            </v:textbox>
          </v:shape>
        </w:pict>
      </w:r>
      <w:r>
        <w:rPr>
          <w:rFonts w:asciiTheme="majorHAnsi" w:hAnsiTheme="majorHAnsi"/>
          <w:noProof/>
          <w:sz w:val="22"/>
          <w:szCs w:val="22"/>
          <w:lang w:eastAsia="es-MX"/>
        </w:rPr>
        <w:pict>
          <v:shape id="_x0000_s1367" type="#_x0000_t120" style="position:absolute;left:0;text-align:left;margin-left:268.25pt;margin-top:261.9pt;width:20.5pt;height:24.2pt;z-index:251734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" fillcolor="#f2f2f2" strokeweight="1pt">
            <v:textbox>
              <w:txbxContent>
                <w:p w:rsidR="00A7577E" w:rsidRPr="00DB2591" w:rsidRDefault="00A7577E" w:rsidP="00101C66">
                  <w:pPr>
                    <w:rPr>
                      <w:b/>
                      <w:sz w:val="16"/>
                      <w:szCs w:val="12"/>
                      <w:lang w:val="es-ES"/>
                    </w:rPr>
                  </w:pPr>
                  <w:r>
                    <w:rPr>
                      <w:b/>
                      <w:sz w:val="16"/>
                      <w:szCs w:val="12"/>
                      <w:lang w:val="es-ES"/>
                    </w:rPr>
                    <w:t>8</w:t>
                  </w:r>
                </w:p>
              </w:txbxContent>
            </v:textbox>
          </v:shape>
        </w:pict>
      </w:r>
      <w:r>
        <w:rPr>
          <w:rFonts w:asciiTheme="majorHAnsi" w:hAnsiTheme="majorHAnsi"/>
          <w:noProof/>
          <w:sz w:val="22"/>
          <w:szCs w:val="22"/>
          <w:lang w:eastAsia="es-MX"/>
        </w:rPr>
        <w:pict>
          <v:shape id="_x0000_s1368" type="#_x0000_t120" style="position:absolute;left:0;text-align:left;margin-left:80.7pt;margin-top:182.9pt;width:20.5pt;height:22pt;z-index:251731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" fillcolor="#f2f2f2" strokeweight="1pt">
            <v:textbox>
              <w:txbxContent>
                <w:p w:rsidR="00A7577E" w:rsidRPr="00DB2591" w:rsidRDefault="00A7577E" w:rsidP="00101C66">
                  <w:pPr>
                    <w:rPr>
                      <w:b/>
                      <w:sz w:val="16"/>
                      <w:szCs w:val="12"/>
                      <w:lang w:val="es-ES"/>
                    </w:rPr>
                  </w:pPr>
                  <w:r>
                    <w:rPr>
                      <w:b/>
                      <w:sz w:val="16"/>
                      <w:szCs w:val="12"/>
                      <w:lang w:val="es-ES"/>
                    </w:rPr>
                    <w:t>7</w:t>
                  </w:r>
                </w:p>
              </w:txbxContent>
            </v:textbox>
          </v:shape>
        </w:pict>
      </w:r>
      <w:r>
        <w:rPr>
          <w:rFonts w:asciiTheme="majorHAnsi" w:hAnsiTheme="majorHAnsi"/>
          <w:noProof/>
          <w:sz w:val="22"/>
          <w:szCs w:val="22"/>
          <w:lang w:eastAsia="es-MX"/>
        </w:rPr>
        <w:pict>
          <v:shape id="_x0000_s1369" type="#_x0000_t120" style="position:absolute;left:0;text-align:left;margin-left:164pt;margin-top:82.95pt;width:20.5pt;height:21.45pt;z-index:251728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" fillcolor="#f2f2f2" strokeweight="1pt">
            <v:textbox>
              <w:txbxContent>
                <w:p w:rsidR="00A7577E" w:rsidRPr="00DB2591" w:rsidRDefault="00A7577E" w:rsidP="00101C66">
                  <w:pPr>
                    <w:rPr>
                      <w:b/>
                      <w:sz w:val="16"/>
                      <w:szCs w:val="12"/>
                      <w:lang w:val="es-ES"/>
                    </w:rPr>
                  </w:pPr>
                  <w:r>
                    <w:rPr>
                      <w:b/>
                      <w:sz w:val="16"/>
                      <w:szCs w:val="12"/>
                      <w:lang w:val="es-ES"/>
                    </w:rPr>
                    <w:t>b</w:t>
                  </w:r>
                </w:p>
              </w:txbxContent>
            </v:textbox>
          </v:shape>
        </w:pict>
      </w:r>
      <w:r>
        <w:rPr>
          <w:rFonts w:asciiTheme="majorHAnsi" w:hAnsiTheme="majorHAnsi"/>
          <w:noProof/>
          <w:sz w:val="22"/>
          <w:szCs w:val="22"/>
          <w:lang w:eastAsia="es-MX"/>
        </w:rPr>
        <w:pict>
          <v:shape id="_x0000_s1370" type="#_x0000_t120" style="position:absolute;left:0;text-align:left;margin-left:210.75pt;margin-top:82.95pt;width:20.5pt;height:21.45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" fillcolor="#f2f2f2" strokeweight="1pt">
            <v:textbox>
              <w:txbxContent>
                <w:p w:rsidR="00A7577E" w:rsidRPr="00DB2591" w:rsidRDefault="00A7577E" w:rsidP="00101C66">
                  <w:pPr>
                    <w:rPr>
                      <w:b/>
                      <w:sz w:val="16"/>
                      <w:szCs w:val="12"/>
                      <w:lang w:val="es-ES"/>
                    </w:rPr>
                  </w:pPr>
                  <w:r>
                    <w:rPr>
                      <w:b/>
                      <w:sz w:val="16"/>
                      <w:szCs w:val="12"/>
                      <w:lang w:val="es-ES"/>
                    </w:rPr>
                    <w:t>c</w:t>
                  </w:r>
                </w:p>
              </w:txbxContent>
            </v:textbox>
          </v:shape>
        </w:pict>
      </w:r>
      <w:r>
        <w:rPr>
          <w:rFonts w:asciiTheme="majorHAnsi" w:hAnsiTheme="majorHAnsi"/>
          <w:noProof/>
          <w:sz w:val="22"/>
          <w:szCs w:val="22"/>
          <w:lang w:eastAsia="es-MX"/>
        </w:rPr>
        <w:pict>
          <v:shape id="_x0000_s1371" type="#_x0000_t120" style="position:absolute;left:0;text-align:left;margin-left:359.6pt;margin-top:53.4pt;width:20.5pt;height:24.7pt;z-index:251727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" fillcolor="#f2f2f2" strokeweight="1pt">
            <v:textbox>
              <w:txbxContent>
                <w:p w:rsidR="00A7577E" w:rsidRPr="00DB2591" w:rsidRDefault="00A7577E" w:rsidP="00101C66">
                  <w:pPr>
                    <w:rPr>
                      <w:b/>
                      <w:sz w:val="16"/>
                      <w:szCs w:val="12"/>
                      <w:lang w:val="es-ES"/>
                    </w:rPr>
                  </w:pPr>
                  <w:r>
                    <w:rPr>
                      <w:b/>
                      <w:sz w:val="16"/>
                      <w:szCs w:val="12"/>
                      <w:lang w:val="es-ES"/>
                    </w:rPr>
                    <w:t>a</w:t>
                  </w:r>
                </w:p>
              </w:txbxContent>
            </v:textbox>
          </v:shape>
        </w:pict>
      </w:r>
      <w:r w:rsidR="00101C66" w:rsidRPr="00F9312C">
        <w:rPr>
          <w:rFonts w:asciiTheme="majorHAnsi" w:hAnsiTheme="majorHAnsi"/>
          <w:noProof/>
          <w:sz w:val="22"/>
          <w:szCs w:val="22"/>
          <w:lang w:eastAsia="es-MX"/>
        </w:rPr>
        <w:drawing>
          <wp:inline distT="0" distB="0" distL="0" distR="0">
            <wp:extent cx="5029200" cy="4295775"/>
            <wp:effectExtent l="19050" t="0" r="0" b="0"/>
            <wp:docPr id="12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05"/>
                    <a:srcRect l="29903" t="20959" r="29796" b="23840"/>
                    <a:stretch>
                      <a:fillRect/>
                    </a:stretch>
                  </pic:blipFill>
                  <pic:spPr bwMode="auto">
                    <a:xfrm>
                      <a:off x="0" y="0"/>
                      <a:ext cx="5029200" cy="4295775"/>
                    </a:xfrm>
                    <a:prstGeom prst="rect">
                      <a:avLst/>
                    </a:prstGeom>
                    <a:noFill/>
                    <a:ln w="9525">
                      <a:noFill/>
                      <a:miter lim="800000"/>
                      <a:headEnd/>
                      <a:tailEnd/>
                    </a:ln>
                  </pic:spPr>
                </pic:pic>
              </a:graphicData>
            </a:graphic>
          </wp:inline>
        </w:drawing>
      </w:r>
    </w:p>
    <w:p w:rsidR="00101C66" w:rsidRPr="00F9312C" w:rsidRDefault="00101C66" w:rsidP="00101C66">
      <w:pPr>
        <w:pStyle w:val="Prrafodelista"/>
        <w:widowControl/>
        <w:spacing w:line="240" w:lineRule="auto"/>
        <w:ind w:left="0"/>
        <w:contextualSpacing/>
        <w:jc w:val="left"/>
        <w:rPr>
          <w:rFonts w:asciiTheme="majorHAnsi" w:hAnsiTheme="majorHAnsi"/>
          <w:sz w:val="22"/>
          <w:szCs w:val="22"/>
        </w:rPr>
      </w:pP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Dar clic sobre el botón</w:t>
      </w:r>
      <w:r w:rsidR="005F0957" w:rsidRPr="00F9312C">
        <w:rPr>
          <w:rFonts w:asciiTheme="majorHAnsi" w:hAnsiTheme="majorHAnsi"/>
          <w:noProof/>
          <w:sz w:val="22"/>
          <w:szCs w:val="22"/>
          <w:lang w:eastAsia="es-MX"/>
        </w:rPr>
        <w:drawing>
          <wp:inline distT="0" distB="0" distL="0" distR="0">
            <wp:extent cx="190500" cy="185057"/>
            <wp:effectExtent l="0" t="0" r="0" b="5715"/>
            <wp:docPr id="1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a:srcRect/>
                    <a:stretch>
                      <a:fillRect/>
                    </a:stretch>
                  </pic:blipFill>
                  <pic:spPr bwMode="auto">
                    <a:xfrm>
                      <a:off x="0" y="0"/>
                      <a:ext cx="190500" cy="185057"/>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“Buscar”</w:t>
      </w:r>
      <w:r w:rsidR="005F0957">
        <w:rPr>
          <w:rFonts w:asciiTheme="majorHAnsi" w:hAnsiTheme="majorHAnsi"/>
          <w:sz w:val="22"/>
          <w:szCs w:val="22"/>
        </w:rPr>
        <w:t xml:space="preserve"> </w:t>
      </w:r>
      <w:r w:rsidRPr="00F9312C">
        <w:rPr>
          <w:rFonts w:asciiTheme="majorHAnsi" w:hAnsiTheme="majorHAnsi"/>
          <w:sz w:val="22"/>
          <w:szCs w:val="22"/>
        </w:rPr>
        <w:t>para desplegar la lista de expedientes existentes</w:t>
      </w:r>
    </w:p>
    <w:p w:rsidR="00101C66" w:rsidRPr="00F9312C" w:rsidRDefault="00101C66" w:rsidP="00101C66">
      <w:pPr>
        <w:pStyle w:val="Prrafodelista"/>
        <w:jc w:val="left"/>
        <w:rPr>
          <w:rFonts w:asciiTheme="majorHAnsi" w:hAnsiTheme="majorHAnsi"/>
          <w:sz w:val="22"/>
          <w:szCs w:val="22"/>
        </w:rPr>
      </w:pP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Seleccion</w:t>
      </w:r>
      <w:r w:rsidR="00067AE9" w:rsidRPr="00F9312C">
        <w:rPr>
          <w:rFonts w:asciiTheme="majorHAnsi" w:hAnsiTheme="majorHAnsi"/>
          <w:sz w:val="22"/>
          <w:szCs w:val="22"/>
        </w:rPr>
        <w:t>ar</w:t>
      </w:r>
      <w:r w:rsidRPr="00F9312C">
        <w:rPr>
          <w:rFonts w:asciiTheme="majorHAnsi" w:hAnsiTheme="majorHAnsi"/>
          <w:sz w:val="22"/>
          <w:szCs w:val="22"/>
        </w:rPr>
        <w:t xml:space="preserve"> los expedientes que desee agregar a la lista de sesión.</w:t>
      </w: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Una vez seleccionados los expedientes </w:t>
      </w:r>
      <w:r w:rsidR="00DF5D1A" w:rsidRPr="00F9312C">
        <w:rPr>
          <w:rFonts w:asciiTheme="majorHAnsi" w:hAnsiTheme="majorHAnsi"/>
          <w:sz w:val="22"/>
          <w:szCs w:val="22"/>
        </w:rPr>
        <w:t>dar</w:t>
      </w:r>
      <w:r w:rsidRPr="00F9312C">
        <w:rPr>
          <w:rFonts w:asciiTheme="majorHAnsi" w:hAnsiTheme="majorHAnsi"/>
          <w:sz w:val="22"/>
          <w:szCs w:val="22"/>
        </w:rPr>
        <w:t xml:space="preserve"> clic sobre el botón </w:t>
      </w:r>
      <w:r w:rsidR="005F0957" w:rsidRPr="00F9312C">
        <w:rPr>
          <w:rFonts w:asciiTheme="majorHAnsi" w:hAnsiTheme="majorHAnsi"/>
          <w:noProof/>
          <w:sz w:val="22"/>
          <w:szCs w:val="22"/>
          <w:lang w:eastAsia="es-MX"/>
        </w:rPr>
        <w:drawing>
          <wp:inline distT="0" distB="0" distL="0" distR="0">
            <wp:extent cx="219075" cy="219075"/>
            <wp:effectExtent l="0" t="0" r="9525" b="9525"/>
            <wp:docPr id="12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“Agregar”</w:t>
      </w:r>
      <w:r w:rsidRPr="00F9312C">
        <w:rPr>
          <w:rFonts w:asciiTheme="majorHAnsi" w:hAnsiTheme="majorHAnsi"/>
          <w:sz w:val="22"/>
          <w:szCs w:val="22"/>
        </w:rPr>
        <w:t xml:space="preserve"> para continuar con el proceso </w:t>
      </w:r>
    </w:p>
    <w:p w:rsidR="00101C66" w:rsidRPr="00F9312C" w:rsidRDefault="00101C66" w:rsidP="00101C66">
      <w:pPr>
        <w:jc w:val="left"/>
        <w:rPr>
          <w:rFonts w:asciiTheme="majorHAnsi" w:hAnsiTheme="majorHAnsi"/>
          <w:sz w:val="22"/>
          <w:szCs w:val="22"/>
        </w:rPr>
      </w:pP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Para eliminar asuntos de la lista, sólo es necesario seleccionar el expediente a eliminar y dar clic en el botón </w:t>
      </w:r>
      <w:r w:rsidR="005F0957" w:rsidRPr="00F9312C">
        <w:rPr>
          <w:rFonts w:asciiTheme="majorHAnsi" w:hAnsiTheme="majorHAnsi"/>
          <w:noProof/>
          <w:sz w:val="22"/>
          <w:szCs w:val="22"/>
          <w:lang w:eastAsia="es-MX"/>
        </w:rPr>
        <w:drawing>
          <wp:inline distT="0" distB="0" distL="0" distR="0">
            <wp:extent cx="371475" cy="235015"/>
            <wp:effectExtent l="0" t="0" r="0" b="0"/>
            <wp:docPr id="12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a:srcRect/>
                    <a:stretch>
                      <a:fillRect/>
                    </a:stretch>
                  </pic:blipFill>
                  <pic:spPr bwMode="auto">
                    <a:xfrm>
                      <a:off x="0" y="0"/>
                      <a:ext cx="371475" cy="235015"/>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“Quitar”</w:t>
      </w:r>
      <w:r w:rsidRPr="00F9312C">
        <w:rPr>
          <w:rFonts w:asciiTheme="majorHAnsi" w:hAnsiTheme="majorHAnsi"/>
          <w:sz w:val="22"/>
          <w:szCs w:val="22"/>
        </w:rPr>
        <w:t xml:space="preserve"> </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Para continuar con el registro de la sesión, </w:t>
      </w:r>
      <w:r w:rsidR="00DF5D1A" w:rsidRPr="00F9312C">
        <w:rPr>
          <w:rFonts w:asciiTheme="majorHAnsi" w:hAnsiTheme="majorHAnsi"/>
          <w:sz w:val="22"/>
          <w:szCs w:val="22"/>
        </w:rPr>
        <w:t>dar</w:t>
      </w:r>
      <w:r w:rsidRPr="00F9312C">
        <w:rPr>
          <w:rFonts w:asciiTheme="majorHAnsi" w:hAnsiTheme="majorHAnsi"/>
          <w:sz w:val="22"/>
          <w:szCs w:val="22"/>
        </w:rPr>
        <w:t xml:space="preserve"> clic en el botón </w:t>
      </w:r>
      <w:r w:rsidRPr="00F9312C">
        <w:rPr>
          <w:rFonts w:asciiTheme="majorHAnsi" w:hAnsiTheme="majorHAnsi"/>
          <w:b/>
          <w:sz w:val="22"/>
          <w:szCs w:val="22"/>
        </w:rPr>
        <w:t>“Siguiente”</w:t>
      </w:r>
      <w:r w:rsidRPr="00F9312C">
        <w:rPr>
          <w:rFonts w:asciiTheme="majorHAnsi" w:hAnsiTheme="majorHAnsi"/>
          <w:sz w:val="22"/>
          <w:szCs w:val="22"/>
        </w:rPr>
        <w:t xml:space="preserve">. </w:t>
      </w:r>
    </w:p>
    <w:p w:rsidR="00101C66" w:rsidRPr="00F9312C" w:rsidRDefault="00101C66" w:rsidP="00101C66">
      <w:pPr>
        <w:pStyle w:val="Prrafodelista"/>
        <w:widowControl/>
        <w:spacing w:line="240" w:lineRule="auto"/>
        <w:ind w:left="720"/>
        <w:contextualSpacing/>
        <w:jc w:val="left"/>
        <w:rPr>
          <w:rFonts w:asciiTheme="majorHAnsi" w:hAnsiTheme="majorHAnsi"/>
          <w:sz w:val="22"/>
          <w:szCs w:val="22"/>
        </w:rPr>
      </w:pPr>
    </w:p>
    <w:p w:rsidR="00101C66" w:rsidRPr="00F9312C" w:rsidRDefault="00101C66" w:rsidP="00C01451">
      <w:pPr>
        <w:pStyle w:val="Prrafodelista"/>
        <w:widowControl/>
        <w:numPr>
          <w:ilvl w:val="0"/>
          <w:numId w:val="58"/>
        </w:numPr>
        <w:spacing w:line="240" w:lineRule="auto"/>
        <w:contextualSpacing/>
        <w:jc w:val="left"/>
        <w:rPr>
          <w:rFonts w:asciiTheme="majorHAnsi" w:hAnsiTheme="majorHAnsi"/>
          <w:sz w:val="22"/>
          <w:szCs w:val="22"/>
        </w:rPr>
      </w:pPr>
      <w:r w:rsidRPr="00F9312C">
        <w:rPr>
          <w:rFonts w:asciiTheme="majorHAnsi" w:hAnsiTheme="majorHAnsi"/>
          <w:sz w:val="22"/>
          <w:szCs w:val="22"/>
        </w:rPr>
        <w:t>En caso de ingresar Asuntos Administrativos deberá de ingresar la información</w:t>
      </w:r>
      <w:r w:rsidR="005F0957">
        <w:rPr>
          <w:rFonts w:asciiTheme="majorHAnsi" w:hAnsiTheme="majorHAnsi"/>
          <w:sz w:val="22"/>
          <w:szCs w:val="22"/>
        </w:rPr>
        <w:t xml:space="preserve"> </w:t>
      </w:r>
      <w:r w:rsidR="00067AE9" w:rsidRPr="00F9312C">
        <w:rPr>
          <w:rFonts w:asciiTheme="majorHAnsi" w:hAnsiTheme="majorHAnsi"/>
          <w:sz w:val="22"/>
          <w:szCs w:val="22"/>
        </w:rPr>
        <w:t>respectiva</w:t>
      </w:r>
      <w:r w:rsidRPr="00F9312C">
        <w:rPr>
          <w:rFonts w:asciiTheme="majorHAnsi" w:hAnsiTheme="majorHAnsi"/>
          <w:sz w:val="22"/>
          <w:szCs w:val="22"/>
        </w:rPr>
        <w:t xml:space="preserve"> y 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Pr="00F9312C">
        <w:rPr>
          <w:rFonts w:asciiTheme="majorHAnsi" w:hAnsiTheme="majorHAnsi"/>
          <w:b/>
          <w:sz w:val="22"/>
          <w:szCs w:val="22"/>
        </w:rPr>
        <w:t>“Agregar a Lista”</w:t>
      </w:r>
      <w:r w:rsidR="00067AE9" w:rsidRPr="00F9312C">
        <w:rPr>
          <w:rFonts w:asciiTheme="majorHAnsi" w:hAnsiTheme="majorHAnsi"/>
          <w:b/>
          <w:sz w:val="22"/>
          <w:szCs w:val="22"/>
        </w:rPr>
        <w:t>.</w:t>
      </w:r>
    </w:p>
    <w:p w:rsidR="00101C66" w:rsidRPr="00F9312C" w:rsidRDefault="00101C66" w:rsidP="00C01451">
      <w:pPr>
        <w:pStyle w:val="Prrafodelista"/>
        <w:widowControl/>
        <w:numPr>
          <w:ilvl w:val="0"/>
          <w:numId w:val="58"/>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Para modificar el asunto deberá 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5F0957" w:rsidRPr="00F9312C">
        <w:rPr>
          <w:rFonts w:asciiTheme="majorHAnsi" w:hAnsiTheme="majorHAnsi"/>
          <w:noProof/>
          <w:sz w:val="22"/>
          <w:szCs w:val="22"/>
          <w:lang w:eastAsia="es-MX"/>
        </w:rPr>
        <w:drawing>
          <wp:inline distT="0" distB="0" distL="0" distR="0">
            <wp:extent cx="219075" cy="182563"/>
            <wp:effectExtent l="0" t="0" r="0" b="8255"/>
            <wp:docPr id="1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a:srcRect/>
                    <a:stretch>
                      <a:fillRect/>
                    </a:stretch>
                  </pic:blipFill>
                  <pic:spPr bwMode="auto">
                    <a:xfrm>
                      <a:off x="0" y="0"/>
                      <a:ext cx="219075" cy="182563"/>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w:t>
      </w:r>
      <w:r w:rsidR="005F0957">
        <w:rPr>
          <w:rFonts w:asciiTheme="majorHAnsi" w:hAnsiTheme="majorHAnsi"/>
          <w:b/>
          <w:sz w:val="22"/>
          <w:szCs w:val="22"/>
        </w:rPr>
        <w:t>M</w:t>
      </w:r>
      <w:r w:rsidRPr="00F9312C">
        <w:rPr>
          <w:rFonts w:asciiTheme="majorHAnsi" w:hAnsiTheme="majorHAnsi"/>
          <w:b/>
          <w:sz w:val="22"/>
          <w:szCs w:val="22"/>
        </w:rPr>
        <w:t>odificar”</w:t>
      </w:r>
      <w:r w:rsidR="005F0957">
        <w:rPr>
          <w:rFonts w:asciiTheme="majorHAnsi" w:hAnsiTheme="majorHAnsi"/>
          <w:b/>
          <w:sz w:val="22"/>
          <w:szCs w:val="22"/>
        </w:rPr>
        <w:t>.</w:t>
      </w:r>
    </w:p>
    <w:p w:rsidR="00101C66" w:rsidRPr="00F9312C" w:rsidRDefault="00101C66" w:rsidP="00101C66">
      <w:pPr>
        <w:pStyle w:val="Prrafodelista"/>
        <w:widowControl/>
        <w:spacing w:line="240" w:lineRule="auto"/>
        <w:ind w:left="1080"/>
        <w:contextualSpacing/>
        <w:jc w:val="left"/>
        <w:rPr>
          <w:rFonts w:asciiTheme="majorHAnsi" w:hAnsiTheme="majorHAnsi"/>
          <w:sz w:val="22"/>
          <w:szCs w:val="22"/>
        </w:rPr>
      </w:pPr>
    </w:p>
    <w:p w:rsidR="00101C66" w:rsidRPr="00F9312C" w:rsidRDefault="00101C66" w:rsidP="00C01451">
      <w:pPr>
        <w:pStyle w:val="Prrafodelista"/>
        <w:widowControl/>
        <w:numPr>
          <w:ilvl w:val="0"/>
          <w:numId w:val="58"/>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Para eliminar el asunto deberá 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5F0957" w:rsidRPr="00F9312C">
        <w:rPr>
          <w:rFonts w:asciiTheme="majorHAnsi" w:hAnsiTheme="majorHAnsi"/>
          <w:noProof/>
          <w:sz w:val="22"/>
          <w:szCs w:val="22"/>
          <w:lang w:eastAsia="es-MX"/>
        </w:rPr>
        <w:drawing>
          <wp:inline distT="0" distB="0" distL="0" distR="0">
            <wp:extent cx="238125" cy="188285"/>
            <wp:effectExtent l="0" t="0" r="0" b="2540"/>
            <wp:docPr id="1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a:srcRect/>
                    <a:stretch>
                      <a:fillRect/>
                    </a:stretch>
                  </pic:blipFill>
                  <pic:spPr bwMode="auto">
                    <a:xfrm>
                      <a:off x="0" y="0"/>
                      <a:ext cx="240926" cy="190500"/>
                    </a:xfrm>
                    <a:prstGeom prst="rect">
                      <a:avLst/>
                    </a:prstGeom>
                    <a:noFill/>
                    <a:ln w="9525">
                      <a:noFill/>
                      <a:miter lim="800000"/>
                      <a:headEnd/>
                      <a:tailEnd/>
                    </a:ln>
                  </pic:spPr>
                </pic:pic>
              </a:graphicData>
            </a:graphic>
          </wp:inline>
        </w:drawing>
      </w:r>
      <w:r w:rsidR="005F0957" w:rsidRPr="00F9312C">
        <w:rPr>
          <w:rFonts w:asciiTheme="majorHAnsi" w:hAnsiTheme="majorHAnsi"/>
          <w:b/>
          <w:sz w:val="22"/>
          <w:szCs w:val="22"/>
        </w:rPr>
        <w:t xml:space="preserve"> </w:t>
      </w:r>
      <w:r w:rsidRPr="00F9312C">
        <w:rPr>
          <w:rFonts w:asciiTheme="majorHAnsi" w:hAnsiTheme="majorHAnsi"/>
          <w:b/>
          <w:sz w:val="22"/>
          <w:szCs w:val="22"/>
        </w:rPr>
        <w:t>“Eliminar”</w:t>
      </w:r>
      <w:r w:rsidR="005F0957">
        <w:rPr>
          <w:rFonts w:asciiTheme="majorHAnsi" w:hAnsiTheme="majorHAnsi"/>
          <w:sz w:val="22"/>
          <w:szCs w:val="22"/>
        </w:rPr>
        <w:t>.</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pStyle w:val="Prrafodelista"/>
        <w:widowControl/>
        <w:numPr>
          <w:ilvl w:val="0"/>
          <w:numId w:val="58"/>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Dar </w:t>
      </w:r>
      <w:r w:rsidR="00DF5D1A" w:rsidRPr="00F9312C">
        <w:rPr>
          <w:rFonts w:asciiTheme="majorHAnsi" w:hAnsiTheme="majorHAnsi"/>
          <w:sz w:val="22"/>
          <w:szCs w:val="22"/>
        </w:rPr>
        <w:t>clic</w:t>
      </w:r>
      <w:r w:rsidRPr="00F9312C">
        <w:rPr>
          <w:rFonts w:asciiTheme="majorHAnsi" w:hAnsiTheme="majorHAnsi"/>
          <w:sz w:val="22"/>
          <w:szCs w:val="22"/>
        </w:rPr>
        <w:t xml:space="preserve"> el botón </w:t>
      </w:r>
      <w:r w:rsidRPr="00F9312C">
        <w:rPr>
          <w:rFonts w:asciiTheme="majorHAnsi" w:hAnsiTheme="majorHAnsi"/>
          <w:b/>
          <w:sz w:val="22"/>
          <w:szCs w:val="22"/>
        </w:rPr>
        <w:t>“</w:t>
      </w:r>
      <w:r w:rsidR="005F0957" w:rsidRPr="00F9312C">
        <w:rPr>
          <w:rFonts w:asciiTheme="majorHAnsi" w:hAnsiTheme="majorHAnsi"/>
          <w:b/>
          <w:sz w:val="22"/>
          <w:szCs w:val="22"/>
        </w:rPr>
        <w:t>Finalizar</w:t>
      </w:r>
      <w:r w:rsidRPr="00F9312C">
        <w:rPr>
          <w:rFonts w:asciiTheme="majorHAnsi" w:hAnsiTheme="majorHAnsi"/>
          <w:b/>
          <w:sz w:val="22"/>
          <w:szCs w:val="22"/>
        </w:rPr>
        <w:t>”</w:t>
      </w:r>
      <w:r w:rsidRPr="00F9312C">
        <w:rPr>
          <w:rFonts w:asciiTheme="majorHAnsi" w:hAnsiTheme="majorHAnsi"/>
          <w:sz w:val="22"/>
          <w:szCs w:val="22"/>
        </w:rPr>
        <w:t xml:space="preserve"> </w:t>
      </w:r>
      <w:r w:rsidR="005F0957">
        <w:rPr>
          <w:rFonts w:asciiTheme="majorHAnsi" w:hAnsiTheme="majorHAnsi"/>
          <w:sz w:val="22"/>
          <w:szCs w:val="22"/>
        </w:rPr>
        <w:t>y con esto se creará la sesión.</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pStyle w:val="Prrafodelista"/>
        <w:widowControl/>
        <w:numPr>
          <w:ilvl w:val="0"/>
          <w:numId w:val="5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En caso de no haber asuntos Administrativos, sólo 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067AE9" w:rsidRPr="00F9312C">
        <w:rPr>
          <w:rFonts w:asciiTheme="majorHAnsi" w:hAnsiTheme="majorHAnsi"/>
          <w:b/>
          <w:sz w:val="22"/>
          <w:szCs w:val="22"/>
        </w:rPr>
        <w:t>“</w:t>
      </w:r>
      <w:r w:rsidRPr="00F9312C">
        <w:rPr>
          <w:rFonts w:asciiTheme="majorHAnsi" w:hAnsiTheme="majorHAnsi"/>
          <w:b/>
          <w:sz w:val="22"/>
          <w:szCs w:val="22"/>
        </w:rPr>
        <w:t>Finalizar”</w:t>
      </w:r>
      <w:r w:rsidRPr="00F9312C">
        <w:rPr>
          <w:rFonts w:asciiTheme="majorHAnsi" w:hAnsiTheme="majorHAnsi"/>
          <w:sz w:val="22"/>
          <w:szCs w:val="22"/>
        </w:rPr>
        <w:t>, el sistema creará la sesión.</w:t>
      </w:r>
    </w:p>
    <w:p w:rsidR="00101C66" w:rsidRPr="00F9312C" w:rsidRDefault="00101C66" w:rsidP="00101C66">
      <w:pPr>
        <w:pStyle w:val="Prrafodelista"/>
        <w:widowControl/>
        <w:spacing w:line="240" w:lineRule="auto"/>
        <w:contextualSpacing/>
        <w:jc w:val="left"/>
        <w:rPr>
          <w:rFonts w:asciiTheme="majorHAnsi" w:hAnsiTheme="majorHAnsi"/>
          <w:sz w:val="22"/>
          <w:szCs w:val="22"/>
        </w:rPr>
      </w:pPr>
    </w:p>
    <w:p w:rsidR="00101C66" w:rsidRPr="00F9312C" w:rsidRDefault="00876619" w:rsidP="005F0957">
      <w:pPr>
        <w:pStyle w:val="Prrafodelista"/>
        <w:jc w:val="center"/>
        <w:rPr>
          <w:rFonts w:asciiTheme="majorHAnsi" w:hAnsiTheme="majorHAnsi"/>
          <w:sz w:val="22"/>
          <w:szCs w:val="22"/>
        </w:rPr>
      </w:pPr>
      <w:r>
        <w:rPr>
          <w:rFonts w:asciiTheme="majorHAnsi" w:hAnsiTheme="majorHAnsi"/>
          <w:noProof/>
          <w:sz w:val="22"/>
          <w:szCs w:val="22"/>
          <w:lang w:eastAsia="es-MX"/>
        </w:rPr>
        <w:pict>
          <v:shape id="_x0000_s1372" type="#_x0000_t120" style="position:absolute;left:0;text-align:left;margin-left:370.3pt;margin-top:246.7pt;width:20.6pt;height:24pt;z-index:25173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" fillcolor="#f2f2f2" strokeweight="1pt">
            <v:textbox inset="0,1mm,0">
              <w:txbxContent>
                <w:p w:rsidR="00A7577E" w:rsidRPr="00C23D9A" w:rsidRDefault="00A7577E" w:rsidP="00101C66">
                  <w:pPr>
                    <w:rPr>
                      <w:sz w:val="16"/>
                      <w:szCs w:val="12"/>
                      <w:lang w:val="es-ES"/>
                    </w:rPr>
                  </w:pPr>
                  <w:r>
                    <w:rPr>
                      <w:sz w:val="16"/>
                      <w:szCs w:val="12"/>
                      <w:lang w:val="es-ES"/>
                    </w:rPr>
                    <w:t>d</w:t>
                  </w:r>
                </w:p>
              </w:txbxContent>
            </v:textbox>
          </v:shape>
        </w:pict>
      </w:r>
      <w:r>
        <w:rPr>
          <w:rFonts w:asciiTheme="majorHAnsi" w:hAnsiTheme="majorHAnsi"/>
          <w:noProof/>
          <w:sz w:val="22"/>
          <w:szCs w:val="22"/>
          <w:lang w:eastAsia="es-MX"/>
        </w:rPr>
        <w:pict>
          <v:shape id="_x0000_s1373" type="#_x0000_t120" style="position:absolute;left:0;text-align:left;margin-left:400.4pt;margin-top:232.2pt;width:20.6pt;height:24pt;z-index:251740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" fillcolor="#f2f2f2" strokeweight="1pt">
            <v:textbox inset="0,1mm,0">
              <w:txbxContent>
                <w:p w:rsidR="00A7577E" w:rsidRPr="00C23D9A" w:rsidRDefault="00A7577E" w:rsidP="00101C66">
                  <w:pPr>
                    <w:jc w:val="both"/>
                    <w:rPr>
                      <w:sz w:val="16"/>
                      <w:szCs w:val="12"/>
                      <w:lang w:val="es-ES"/>
                    </w:rPr>
                  </w:pPr>
                  <w:r>
                    <w:rPr>
                      <w:sz w:val="16"/>
                      <w:szCs w:val="12"/>
                      <w:lang w:val="es-ES"/>
                    </w:rPr>
                    <w:t>11</w:t>
                  </w:r>
                </w:p>
              </w:txbxContent>
            </v:textbox>
          </v:shape>
        </w:pict>
      </w:r>
      <w:r>
        <w:rPr>
          <w:rFonts w:asciiTheme="majorHAnsi" w:hAnsiTheme="majorHAnsi"/>
          <w:noProof/>
          <w:sz w:val="22"/>
          <w:szCs w:val="22"/>
          <w:lang w:eastAsia="es-MX"/>
        </w:rPr>
        <w:pict>
          <v:shape id="_x0000_s1374" type="#_x0000_t120" style="position:absolute;left:0;text-align:left;margin-left:166.7pt;margin-top:50.05pt;width:20.6pt;height:21.85pt;z-index:25173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b</w:t>
                  </w:r>
                </w:p>
              </w:txbxContent>
            </v:textbox>
          </v:shape>
        </w:pict>
      </w:r>
      <w:r>
        <w:rPr>
          <w:rFonts w:asciiTheme="majorHAnsi" w:hAnsiTheme="majorHAnsi"/>
          <w:noProof/>
          <w:sz w:val="22"/>
          <w:szCs w:val="22"/>
          <w:lang w:eastAsia="es-MX"/>
        </w:rPr>
        <w:pict>
          <v:shape id="_x0000_s1375" type="#_x0000_t120" style="position:absolute;left:0;text-align:left;margin-left:126.4pt;margin-top:50.05pt;width:20.6pt;height:23.45pt;z-index:25173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a</w:t>
                  </w:r>
                </w:p>
              </w:txbxContent>
            </v:textbox>
          </v:shape>
        </w:pict>
      </w:r>
      <w:r>
        <w:rPr>
          <w:rFonts w:asciiTheme="majorHAnsi" w:hAnsiTheme="majorHAnsi"/>
          <w:noProof/>
          <w:sz w:val="22"/>
          <w:szCs w:val="22"/>
          <w:lang w:eastAsia="es-MX"/>
        </w:rPr>
        <w:pict>
          <v:shape id="_x0000_s1376" type="#_x0000_t120" style="position:absolute;left:0;text-align:left;margin-left:205.45pt;margin-top:49.85pt;width:20.6pt;height:23.35pt;z-index:25173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c</w:t>
                  </w:r>
                </w:p>
              </w:txbxContent>
            </v:textbox>
          </v:shape>
        </w:pict>
      </w:r>
      <w:r w:rsidR="00101C66" w:rsidRPr="00F9312C">
        <w:rPr>
          <w:rFonts w:asciiTheme="majorHAnsi" w:hAnsiTheme="majorHAnsi"/>
          <w:noProof/>
          <w:sz w:val="22"/>
          <w:szCs w:val="22"/>
          <w:lang w:eastAsia="es-MX"/>
        </w:rPr>
        <w:drawing>
          <wp:inline distT="0" distB="0" distL="0" distR="0">
            <wp:extent cx="4086225" cy="3486150"/>
            <wp:effectExtent l="19050" t="0" r="9525" b="0"/>
            <wp:docPr id="11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21"/>
                    <a:srcRect/>
                    <a:stretch>
                      <a:fillRect/>
                    </a:stretch>
                  </pic:blipFill>
                  <pic:spPr bwMode="auto">
                    <a:xfrm>
                      <a:off x="0" y="0"/>
                      <a:ext cx="4086225" cy="3486150"/>
                    </a:xfrm>
                    <a:prstGeom prst="rect">
                      <a:avLst/>
                    </a:prstGeom>
                    <a:noFill/>
                    <a:ln w="9525">
                      <a:noFill/>
                      <a:miter lim="800000"/>
                      <a:headEnd/>
                      <a:tailEnd/>
                    </a:ln>
                  </pic:spPr>
                </pic:pic>
              </a:graphicData>
            </a:graphic>
          </wp:inline>
        </w:drawing>
      </w:r>
    </w:p>
    <w:p w:rsidR="00101C66" w:rsidRPr="00F9312C" w:rsidRDefault="00101C66" w:rsidP="00101C66">
      <w:pPr>
        <w:jc w:val="left"/>
        <w:rPr>
          <w:rFonts w:asciiTheme="majorHAnsi" w:hAnsiTheme="majorHAnsi"/>
          <w:sz w:val="22"/>
          <w:szCs w:val="22"/>
        </w:rPr>
      </w:pPr>
    </w:p>
    <w:p w:rsidR="00CC5AAA" w:rsidRPr="00CC5AAA" w:rsidRDefault="00CC5AAA" w:rsidP="00C01451">
      <w:pPr>
        <w:pStyle w:val="Prrafodelista"/>
        <w:widowControl/>
        <w:numPr>
          <w:ilvl w:val="0"/>
          <w:numId w:val="36"/>
        </w:numPr>
        <w:spacing w:line="240" w:lineRule="auto"/>
        <w:contextualSpacing/>
        <w:rPr>
          <w:rFonts w:asciiTheme="majorHAnsi" w:hAnsiTheme="majorHAnsi"/>
          <w:sz w:val="22"/>
          <w:szCs w:val="22"/>
        </w:rPr>
      </w:pPr>
      <w:r w:rsidRPr="00F9312C">
        <w:rPr>
          <w:rFonts w:asciiTheme="majorHAnsi" w:hAnsiTheme="majorHAnsi"/>
          <w:sz w:val="22"/>
          <w:szCs w:val="22"/>
        </w:rPr>
        <w:t xml:space="preserve">Para generar el </w:t>
      </w:r>
      <w:r>
        <w:rPr>
          <w:rFonts w:asciiTheme="majorHAnsi" w:hAnsiTheme="majorHAnsi"/>
          <w:sz w:val="22"/>
          <w:szCs w:val="22"/>
        </w:rPr>
        <w:t>listado de asuntos resueltos en sesión privada,</w:t>
      </w:r>
      <w:r w:rsidRPr="00F9312C">
        <w:rPr>
          <w:rFonts w:asciiTheme="majorHAnsi" w:hAnsiTheme="majorHAnsi"/>
          <w:sz w:val="22"/>
          <w:szCs w:val="22"/>
        </w:rPr>
        <w:t xml:space="preserve"> se deberá seleccionar la casilla </w:t>
      </w:r>
      <w:r w:rsidRPr="00F9312C">
        <w:rPr>
          <w:rFonts w:asciiTheme="majorHAnsi" w:hAnsiTheme="majorHAnsi"/>
          <w:b/>
          <w:sz w:val="22"/>
          <w:szCs w:val="22"/>
        </w:rPr>
        <w:t>“Autorizada”</w:t>
      </w:r>
      <w:r w:rsidRPr="00F9312C">
        <w:rPr>
          <w:rFonts w:asciiTheme="majorHAnsi" w:hAnsiTheme="majorHAnsi"/>
          <w:sz w:val="22"/>
          <w:szCs w:val="22"/>
        </w:rPr>
        <w:t>.</w:t>
      </w:r>
    </w:p>
    <w:p w:rsidR="00101C66" w:rsidRPr="00CC5AAA" w:rsidRDefault="00CC5AAA" w:rsidP="00C01451">
      <w:pPr>
        <w:pStyle w:val="Prrafodelista"/>
        <w:widowControl/>
        <w:numPr>
          <w:ilvl w:val="0"/>
          <w:numId w:val="36"/>
        </w:numPr>
        <w:spacing w:line="240" w:lineRule="auto"/>
        <w:contextualSpacing/>
        <w:jc w:val="left"/>
        <w:rPr>
          <w:rFonts w:asciiTheme="majorHAnsi" w:hAnsiTheme="majorHAnsi"/>
          <w:sz w:val="22"/>
          <w:szCs w:val="22"/>
        </w:rPr>
      </w:pPr>
      <w:r w:rsidRPr="00F9312C">
        <w:rPr>
          <w:rFonts w:asciiTheme="majorHAnsi" w:hAnsiTheme="majorHAnsi"/>
          <w:sz w:val="22"/>
          <w:szCs w:val="22"/>
        </w:rPr>
        <w:t xml:space="preserve">Dar clic en el botón </w:t>
      </w:r>
      <w:r>
        <w:rPr>
          <w:rFonts w:asciiTheme="majorHAnsi" w:hAnsiTheme="majorHAnsi"/>
          <w:noProof/>
          <w:sz w:val="22"/>
          <w:szCs w:val="22"/>
          <w:lang w:eastAsia="es-MX"/>
        </w:rPr>
        <w:drawing>
          <wp:inline distT="0" distB="0" distL="0" distR="0">
            <wp:extent cx="247650" cy="180975"/>
            <wp:effectExtent l="0" t="0" r="0" b="9525"/>
            <wp:docPr id="2854" name="Imagen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 cy="180975"/>
                    </a:xfrm>
                    <a:prstGeom prst="rect">
                      <a:avLst/>
                    </a:prstGeom>
                    <a:noFill/>
                    <a:ln>
                      <a:noFill/>
                    </a:ln>
                  </pic:spPr>
                </pic:pic>
              </a:graphicData>
            </a:graphic>
          </wp:inline>
        </w:drawing>
      </w:r>
      <w:r w:rsidRPr="00F9312C">
        <w:rPr>
          <w:rFonts w:asciiTheme="majorHAnsi" w:hAnsiTheme="majorHAnsi"/>
          <w:sz w:val="22"/>
          <w:szCs w:val="22"/>
        </w:rPr>
        <w:t>“</w:t>
      </w:r>
      <w:r w:rsidRPr="00487E6D">
        <w:rPr>
          <w:rFonts w:asciiTheme="majorHAnsi" w:hAnsiTheme="majorHAnsi"/>
          <w:b/>
          <w:sz w:val="22"/>
          <w:szCs w:val="22"/>
        </w:rPr>
        <w:t>Guardar</w:t>
      </w:r>
      <w:r>
        <w:rPr>
          <w:rFonts w:asciiTheme="majorHAnsi" w:hAnsiTheme="majorHAnsi"/>
          <w:b/>
          <w:sz w:val="22"/>
          <w:szCs w:val="22"/>
        </w:rPr>
        <w:t xml:space="preserve"> modificación</w:t>
      </w:r>
      <w:r>
        <w:rPr>
          <w:rFonts w:asciiTheme="majorHAnsi" w:hAnsiTheme="majorHAnsi"/>
          <w:sz w:val="22"/>
          <w:szCs w:val="22"/>
        </w:rPr>
        <w:t xml:space="preserve">”. </w:t>
      </w:r>
      <w:r w:rsidR="00101C66" w:rsidRPr="00CC5AAA">
        <w:rPr>
          <w:rFonts w:asciiTheme="majorHAnsi" w:hAnsiTheme="majorHAnsi"/>
          <w:sz w:val="22"/>
          <w:szCs w:val="22"/>
        </w:rPr>
        <w:t>El sistema mostrará la sesión con sus respectivos expedientes.</w:t>
      </w:r>
    </w:p>
    <w:p w:rsidR="00101C66" w:rsidRPr="00F9312C" w:rsidRDefault="00101C66" w:rsidP="00101C66">
      <w:pPr>
        <w:pStyle w:val="Prrafodelista"/>
        <w:rPr>
          <w:rFonts w:asciiTheme="majorHAnsi" w:hAnsiTheme="majorHAnsi"/>
          <w:sz w:val="22"/>
          <w:szCs w:val="22"/>
        </w:rPr>
      </w:pPr>
    </w:p>
    <w:p w:rsidR="00DF5D1A" w:rsidRPr="00F9312C" w:rsidRDefault="00876619" w:rsidP="00CB2894">
      <w:pPr>
        <w:pStyle w:val="Prrafodelista"/>
        <w:jc w:val="center"/>
        <w:rPr>
          <w:rFonts w:asciiTheme="majorHAnsi" w:hAnsiTheme="majorHAnsi"/>
          <w:sz w:val="22"/>
          <w:szCs w:val="22"/>
        </w:rPr>
      </w:pPr>
      <w:r>
        <w:rPr>
          <w:rFonts w:asciiTheme="majorHAnsi" w:hAnsiTheme="majorHAnsi"/>
          <w:noProof/>
          <w:sz w:val="22"/>
          <w:szCs w:val="22"/>
          <w:lang w:eastAsia="es-MX"/>
        </w:rPr>
        <w:pict>
          <v:shape id="_x0000_s1377" type="#_x0000_t120" style="position:absolute;left:0;text-align:left;margin-left:403.8pt;margin-top:19.3pt;width:20.6pt;height:20.95pt;z-index:25210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" fillcolor="#f2f2f2" strokeweight="1pt">
            <v:textbox inset="0,1mm,0">
              <w:txbxContent>
                <w:p w:rsidR="00A7577E" w:rsidRPr="00C23D9A" w:rsidRDefault="00A7577E" w:rsidP="00CC5AAA">
                  <w:pPr>
                    <w:rPr>
                      <w:sz w:val="16"/>
                      <w:szCs w:val="12"/>
                      <w:lang w:val="es-ES"/>
                    </w:rPr>
                  </w:pPr>
                  <w:r>
                    <w:rPr>
                      <w:sz w:val="16"/>
                      <w:szCs w:val="12"/>
                      <w:lang w:val="es-ES"/>
                    </w:rPr>
                    <w:t>21</w:t>
                  </w:r>
                </w:p>
              </w:txbxContent>
            </v:textbox>
          </v:shape>
        </w:pict>
      </w:r>
      <w:r>
        <w:rPr>
          <w:rFonts w:asciiTheme="majorHAnsi" w:hAnsiTheme="majorHAnsi"/>
          <w:noProof/>
          <w:sz w:val="22"/>
          <w:szCs w:val="22"/>
          <w:lang w:eastAsia="es-MX"/>
        </w:rPr>
        <w:pict>
          <v:shape id="_x0000_s1378" type="#_x0000_t120" style="position:absolute;left:0;text-align:left;margin-left:319.85pt;margin-top:3.1pt;width:20.6pt;height:20.95pt;z-index:25210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" fillcolor="#f2f2f2" strokeweight="1pt">
            <v:textbox inset="0,1mm,0">
              <w:txbxContent>
                <w:p w:rsidR="00A7577E" w:rsidRPr="00C23D9A" w:rsidRDefault="00A7577E" w:rsidP="00CC5AAA">
                  <w:pPr>
                    <w:rPr>
                      <w:sz w:val="16"/>
                      <w:szCs w:val="12"/>
                      <w:lang w:val="es-ES"/>
                    </w:rPr>
                  </w:pPr>
                  <w:r>
                    <w:rPr>
                      <w:sz w:val="16"/>
                      <w:szCs w:val="12"/>
                      <w:lang w:val="es-ES"/>
                    </w:rPr>
                    <w:t>20</w:t>
                  </w:r>
                </w:p>
              </w:txbxContent>
            </v:textbox>
          </v:shape>
        </w:pict>
      </w:r>
      <w:r w:rsidR="00101C66" w:rsidRPr="00F9312C">
        <w:rPr>
          <w:rFonts w:asciiTheme="majorHAnsi" w:hAnsiTheme="majorHAnsi"/>
          <w:noProof/>
          <w:sz w:val="22"/>
          <w:szCs w:val="22"/>
          <w:lang w:eastAsia="es-MX"/>
        </w:rPr>
        <w:drawing>
          <wp:inline distT="0" distB="0" distL="0" distR="0">
            <wp:extent cx="4781550" cy="3248025"/>
            <wp:effectExtent l="19050" t="0" r="0" b="0"/>
            <wp:docPr id="11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2"/>
                    <a:srcRect/>
                    <a:stretch>
                      <a:fillRect/>
                    </a:stretch>
                  </pic:blipFill>
                  <pic:spPr bwMode="auto">
                    <a:xfrm>
                      <a:off x="0" y="0"/>
                      <a:ext cx="4781550" cy="3248025"/>
                    </a:xfrm>
                    <a:prstGeom prst="rect">
                      <a:avLst/>
                    </a:prstGeom>
                    <a:noFill/>
                    <a:ln w="9525">
                      <a:noFill/>
                      <a:miter lim="800000"/>
                      <a:headEnd/>
                      <a:tailEnd/>
                    </a:ln>
                  </pic:spPr>
                </pic:pic>
              </a:graphicData>
            </a:graphic>
          </wp:inline>
        </w:drawing>
      </w:r>
    </w:p>
    <w:p w:rsidR="00101C66" w:rsidRDefault="00101C66"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Default="006F4657" w:rsidP="00101C66">
      <w:pPr>
        <w:pStyle w:val="Prrafodelista"/>
        <w:rPr>
          <w:rFonts w:asciiTheme="majorHAnsi" w:hAnsiTheme="majorHAnsi"/>
          <w:sz w:val="22"/>
          <w:szCs w:val="22"/>
        </w:rPr>
      </w:pPr>
    </w:p>
    <w:p w:rsidR="006F4657" w:rsidRPr="00F9312C" w:rsidRDefault="006F4657" w:rsidP="00101C66">
      <w:pPr>
        <w:pStyle w:val="Prrafodelista"/>
        <w:rPr>
          <w:rFonts w:asciiTheme="majorHAnsi" w:hAnsiTheme="majorHAnsi"/>
          <w:sz w:val="22"/>
          <w:szCs w:val="22"/>
        </w:rPr>
      </w:pPr>
    </w:p>
    <w:p w:rsidR="00101C66" w:rsidRPr="00F9312C" w:rsidRDefault="00101C66" w:rsidP="009D1A9E">
      <w:pPr>
        <w:pStyle w:val="Prrafodelista"/>
        <w:numPr>
          <w:ilvl w:val="0"/>
          <w:numId w:val="74"/>
        </w:numPr>
        <w:ind w:left="851" w:hanging="851"/>
        <w:jc w:val="left"/>
        <w:rPr>
          <w:rFonts w:asciiTheme="majorHAnsi" w:hAnsiTheme="majorHAnsi"/>
          <w:b/>
          <w:sz w:val="22"/>
          <w:szCs w:val="22"/>
        </w:rPr>
      </w:pPr>
      <w:bookmarkStart w:id="38" w:name="Retirar_Expediente"/>
      <w:r w:rsidRPr="00F9312C">
        <w:rPr>
          <w:rFonts w:asciiTheme="majorHAnsi" w:hAnsiTheme="majorHAnsi"/>
          <w:b/>
          <w:sz w:val="22"/>
          <w:szCs w:val="22"/>
        </w:rPr>
        <w:t>Retirar Expediente</w:t>
      </w:r>
      <w:bookmarkEnd w:id="38"/>
      <w:r w:rsidR="00FA1BD4">
        <w:rPr>
          <w:rFonts w:asciiTheme="majorHAnsi" w:hAnsiTheme="majorHAnsi"/>
          <w:b/>
          <w:sz w:val="22"/>
          <w:szCs w:val="22"/>
        </w:rPr>
        <w:t>.</w:t>
      </w:r>
    </w:p>
    <w:p w:rsidR="00101C66" w:rsidRPr="00F9312C" w:rsidRDefault="00101C66" w:rsidP="00101C66">
      <w:pPr>
        <w:pStyle w:val="Prrafodelista"/>
        <w:ind w:left="0"/>
        <w:jc w:val="left"/>
        <w:rPr>
          <w:rFonts w:asciiTheme="majorHAnsi" w:hAnsiTheme="majorHAnsi"/>
          <w:sz w:val="22"/>
          <w:szCs w:val="22"/>
        </w:rPr>
      </w:pPr>
    </w:p>
    <w:p w:rsidR="00101C66" w:rsidRPr="00CB2894" w:rsidRDefault="00101C66" w:rsidP="00101C66">
      <w:pPr>
        <w:jc w:val="both"/>
        <w:rPr>
          <w:rFonts w:asciiTheme="majorHAnsi" w:hAnsiTheme="majorHAnsi"/>
          <w:sz w:val="22"/>
          <w:szCs w:val="22"/>
        </w:rPr>
      </w:pPr>
      <w:r w:rsidRPr="00F9312C">
        <w:rPr>
          <w:rFonts w:asciiTheme="majorHAnsi" w:hAnsiTheme="majorHAnsi"/>
          <w:sz w:val="22"/>
          <w:szCs w:val="22"/>
        </w:rPr>
        <w:t xml:space="preserve">En caso </w:t>
      </w:r>
      <w:r w:rsidR="00067AE9" w:rsidRPr="00F9312C">
        <w:rPr>
          <w:rFonts w:asciiTheme="majorHAnsi" w:hAnsiTheme="majorHAnsi"/>
          <w:sz w:val="22"/>
          <w:szCs w:val="22"/>
        </w:rPr>
        <w:t>que se requiera</w:t>
      </w:r>
      <w:r w:rsidRPr="00F9312C">
        <w:rPr>
          <w:rFonts w:asciiTheme="majorHAnsi" w:hAnsiTheme="majorHAnsi"/>
          <w:sz w:val="22"/>
          <w:szCs w:val="22"/>
        </w:rPr>
        <w:t xml:space="preserve"> </w:t>
      </w:r>
      <w:r w:rsidR="007241B1" w:rsidRPr="00CB2894">
        <w:rPr>
          <w:rFonts w:asciiTheme="majorHAnsi" w:hAnsiTheme="majorHAnsi"/>
          <w:sz w:val="22"/>
          <w:szCs w:val="22"/>
        </w:rPr>
        <w:t xml:space="preserve">retirar </w:t>
      </w:r>
      <w:r w:rsidRPr="00CB2894">
        <w:rPr>
          <w:rFonts w:asciiTheme="majorHAnsi" w:hAnsiTheme="majorHAnsi"/>
          <w:sz w:val="22"/>
          <w:szCs w:val="22"/>
        </w:rPr>
        <w:t>un expediente de una sesión</w:t>
      </w:r>
      <w:r w:rsidR="00067AE9" w:rsidRPr="00CB2894">
        <w:rPr>
          <w:rFonts w:asciiTheme="majorHAnsi" w:hAnsiTheme="majorHAnsi"/>
          <w:sz w:val="22"/>
          <w:szCs w:val="22"/>
        </w:rPr>
        <w:t>,</w:t>
      </w:r>
      <w:r w:rsidRPr="00CB2894">
        <w:rPr>
          <w:rFonts w:asciiTheme="majorHAnsi" w:hAnsiTheme="majorHAnsi"/>
          <w:sz w:val="22"/>
          <w:szCs w:val="22"/>
        </w:rPr>
        <w:t xml:space="preserve"> seguir los siguientes pasos:</w:t>
      </w:r>
    </w:p>
    <w:p w:rsidR="00101C66" w:rsidRPr="00CB2894" w:rsidRDefault="00101C66" w:rsidP="00101C66">
      <w:pPr>
        <w:jc w:val="both"/>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 xml:space="preserve">En el menú principal, seleccionar </w:t>
      </w:r>
      <w:r w:rsidR="00067AE9" w:rsidRPr="00F9312C">
        <w:rPr>
          <w:rFonts w:asciiTheme="majorHAnsi" w:hAnsiTheme="majorHAnsi"/>
          <w:b/>
          <w:sz w:val="22"/>
          <w:szCs w:val="22"/>
        </w:rPr>
        <w:t>“</w:t>
      </w:r>
      <w:r w:rsidRPr="00F9312C">
        <w:rPr>
          <w:rFonts w:asciiTheme="majorHAnsi" w:hAnsiTheme="majorHAnsi"/>
          <w:b/>
          <w:sz w:val="22"/>
          <w:szCs w:val="22"/>
        </w:rPr>
        <w:t>Procesos</w:t>
      </w:r>
      <w:r w:rsidR="00067AE9" w:rsidRPr="00F9312C">
        <w:rPr>
          <w:rFonts w:asciiTheme="majorHAnsi" w:hAnsiTheme="majorHAnsi"/>
          <w:b/>
          <w:sz w:val="22"/>
          <w:szCs w:val="22"/>
        </w:rPr>
        <w:t>”</w:t>
      </w:r>
      <w:r w:rsidRPr="00F9312C">
        <w:rPr>
          <w:rFonts w:asciiTheme="majorHAnsi" w:hAnsiTheme="majorHAnsi"/>
          <w:sz w:val="22"/>
          <w:szCs w:val="22"/>
        </w:rPr>
        <w:t xml:space="preserve"> y seleccionar </w:t>
      </w:r>
      <w:r w:rsidR="00067AE9" w:rsidRPr="00F9312C">
        <w:rPr>
          <w:rFonts w:asciiTheme="majorHAnsi" w:hAnsiTheme="majorHAnsi"/>
          <w:b/>
          <w:sz w:val="22"/>
          <w:szCs w:val="22"/>
        </w:rPr>
        <w:t>“</w:t>
      </w:r>
      <w:r w:rsidRPr="00F9312C">
        <w:rPr>
          <w:rFonts w:asciiTheme="majorHAnsi" w:hAnsiTheme="majorHAnsi"/>
          <w:b/>
          <w:sz w:val="22"/>
          <w:szCs w:val="22"/>
        </w:rPr>
        <w:t>Sesiones</w:t>
      </w:r>
      <w:r w:rsidR="00067AE9" w:rsidRPr="00F9312C">
        <w:rPr>
          <w:rFonts w:asciiTheme="majorHAnsi" w:hAnsiTheme="majorHAnsi"/>
          <w:b/>
          <w:sz w:val="22"/>
          <w:szCs w:val="22"/>
        </w:rPr>
        <w:t>”</w:t>
      </w:r>
      <w:r w:rsidRPr="00F9312C">
        <w:rPr>
          <w:rFonts w:asciiTheme="majorHAnsi" w:hAnsiTheme="majorHAnsi"/>
          <w:sz w:val="22"/>
          <w:szCs w:val="22"/>
        </w:rPr>
        <w:t>.</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Indicar el tipo de sesión.</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Seleccionar el año, mes y día de la sesión donde se encuentra el expediente por retirar.</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 xml:space="preserve">Dar doble </w:t>
      </w:r>
      <w:r w:rsidR="00DF5D1A" w:rsidRPr="00F9312C">
        <w:rPr>
          <w:rFonts w:asciiTheme="majorHAnsi" w:hAnsiTheme="majorHAnsi"/>
          <w:sz w:val="22"/>
          <w:szCs w:val="22"/>
        </w:rPr>
        <w:t>clic</w:t>
      </w:r>
      <w:r w:rsidRPr="00F9312C">
        <w:rPr>
          <w:rFonts w:asciiTheme="majorHAnsi" w:hAnsiTheme="majorHAnsi"/>
          <w:sz w:val="22"/>
          <w:szCs w:val="22"/>
        </w:rPr>
        <w:t xml:space="preserve"> en el apartado </w:t>
      </w:r>
      <w:r w:rsidRPr="00F9312C">
        <w:rPr>
          <w:rFonts w:asciiTheme="majorHAnsi" w:hAnsiTheme="majorHAnsi"/>
          <w:b/>
          <w:sz w:val="22"/>
          <w:szCs w:val="22"/>
        </w:rPr>
        <w:t>“Aviso de Sesión”</w:t>
      </w:r>
      <w:r w:rsidRPr="00F9312C">
        <w:rPr>
          <w:rFonts w:asciiTheme="majorHAnsi" w:hAnsiTheme="majorHAnsi"/>
          <w:sz w:val="22"/>
          <w:szCs w:val="22"/>
        </w:rPr>
        <w:t>, el sistema mostrará el listado de expedientes.</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Seleccionar la casilla de(los) expediente(s) que se desean retirar.</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 xml:space="preserve">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CB2894">
        <w:rPr>
          <w:rFonts w:asciiTheme="majorHAnsi" w:hAnsiTheme="majorHAnsi"/>
          <w:noProof/>
          <w:sz w:val="22"/>
          <w:szCs w:val="22"/>
          <w:lang w:eastAsia="es-MX"/>
        </w:rPr>
        <w:drawing>
          <wp:inline distT="0" distB="0" distL="0" distR="0">
            <wp:extent cx="247650" cy="266700"/>
            <wp:effectExtent l="0" t="0" r="0" b="0"/>
            <wp:docPr id="2780" name="Imagen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 cy="266700"/>
                    </a:xfrm>
                    <a:prstGeom prst="rect">
                      <a:avLst/>
                    </a:prstGeom>
                    <a:noFill/>
                    <a:ln>
                      <a:noFill/>
                    </a:ln>
                  </pic:spPr>
                </pic:pic>
              </a:graphicData>
            </a:graphic>
          </wp:inline>
        </w:drawing>
      </w:r>
      <w:r w:rsidR="00067AE9" w:rsidRPr="00F9312C">
        <w:rPr>
          <w:rFonts w:asciiTheme="majorHAnsi" w:hAnsiTheme="majorHAnsi"/>
          <w:b/>
          <w:sz w:val="22"/>
          <w:szCs w:val="22"/>
        </w:rPr>
        <w:t>“</w:t>
      </w:r>
      <w:r w:rsidRPr="00F9312C">
        <w:rPr>
          <w:rFonts w:asciiTheme="majorHAnsi" w:hAnsiTheme="majorHAnsi"/>
          <w:b/>
          <w:sz w:val="22"/>
          <w:szCs w:val="22"/>
        </w:rPr>
        <w:t>Retirar</w:t>
      </w:r>
      <w:r w:rsidR="00067AE9" w:rsidRPr="00F9312C">
        <w:rPr>
          <w:rFonts w:asciiTheme="majorHAnsi" w:hAnsiTheme="majorHAnsi"/>
          <w:b/>
          <w:sz w:val="22"/>
          <w:szCs w:val="22"/>
        </w:rPr>
        <w:t>”</w:t>
      </w:r>
      <w:r w:rsidRPr="00F9312C">
        <w:rPr>
          <w:rFonts w:asciiTheme="majorHAnsi" w:hAnsiTheme="majorHAnsi"/>
          <w:sz w:val="22"/>
          <w:szCs w:val="22"/>
        </w:rPr>
        <w:t>.</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 xml:space="preserve">El sistema mostrará un mensaje de confirmación, dar </w:t>
      </w:r>
      <w:r w:rsidR="00DF5D1A" w:rsidRPr="00F9312C">
        <w:rPr>
          <w:rFonts w:asciiTheme="majorHAnsi" w:hAnsiTheme="majorHAnsi"/>
          <w:sz w:val="22"/>
          <w:szCs w:val="22"/>
        </w:rPr>
        <w:t>clic</w:t>
      </w:r>
      <w:r w:rsidRPr="00F9312C">
        <w:rPr>
          <w:rFonts w:asciiTheme="majorHAnsi" w:hAnsiTheme="majorHAnsi"/>
          <w:sz w:val="22"/>
          <w:szCs w:val="22"/>
        </w:rPr>
        <w:t xml:space="preserve"> en </w:t>
      </w:r>
      <w:r w:rsidRPr="00F9312C">
        <w:rPr>
          <w:rFonts w:asciiTheme="majorHAnsi" w:hAnsiTheme="majorHAnsi"/>
          <w:b/>
          <w:sz w:val="22"/>
          <w:szCs w:val="22"/>
        </w:rPr>
        <w:t>“Sí”</w:t>
      </w:r>
      <w:r w:rsidRPr="00F9312C">
        <w:rPr>
          <w:rFonts w:asciiTheme="majorHAnsi" w:hAnsiTheme="majorHAnsi"/>
          <w:sz w:val="22"/>
          <w:szCs w:val="22"/>
        </w:rPr>
        <w:t>, los expedientes serán tachados.</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60"/>
        </w:numPr>
        <w:jc w:val="both"/>
        <w:rPr>
          <w:rFonts w:asciiTheme="majorHAnsi" w:hAnsiTheme="majorHAnsi"/>
          <w:sz w:val="22"/>
          <w:szCs w:val="22"/>
        </w:rPr>
      </w:pPr>
      <w:r w:rsidRPr="00F9312C">
        <w:rPr>
          <w:rFonts w:asciiTheme="majorHAnsi" w:hAnsiTheme="majorHAnsi"/>
          <w:sz w:val="22"/>
          <w:szCs w:val="22"/>
        </w:rPr>
        <w:t xml:space="preserve">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w:t>
      </w:r>
      <w:r w:rsidR="00CB2894" w:rsidRPr="00F9312C">
        <w:rPr>
          <w:rFonts w:asciiTheme="majorHAnsi" w:hAnsiTheme="majorHAnsi"/>
          <w:noProof/>
          <w:sz w:val="22"/>
          <w:szCs w:val="22"/>
          <w:lang w:eastAsia="es-MX"/>
        </w:rPr>
        <w:drawing>
          <wp:inline distT="0" distB="0" distL="0" distR="0">
            <wp:extent cx="171450" cy="164592"/>
            <wp:effectExtent l="0" t="0" r="0" b="6985"/>
            <wp:docPr id="1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4"/>
                    <a:srcRect/>
                    <a:stretch>
                      <a:fillRect/>
                    </a:stretch>
                  </pic:blipFill>
                  <pic:spPr bwMode="auto">
                    <a:xfrm>
                      <a:off x="0" y="0"/>
                      <a:ext cx="171450" cy="164592"/>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“Guardar</w:t>
      </w:r>
      <w:r w:rsidR="008175E0">
        <w:rPr>
          <w:rFonts w:asciiTheme="majorHAnsi" w:hAnsiTheme="majorHAnsi"/>
          <w:b/>
          <w:sz w:val="22"/>
          <w:szCs w:val="22"/>
        </w:rPr>
        <w:t xml:space="preserve"> modificaciones</w:t>
      </w:r>
      <w:r w:rsidRPr="00F9312C">
        <w:rPr>
          <w:rFonts w:asciiTheme="majorHAnsi" w:hAnsiTheme="majorHAnsi"/>
          <w:b/>
          <w:sz w:val="22"/>
          <w:szCs w:val="22"/>
        </w:rPr>
        <w:t>”</w:t>
      </w:r>
      <w:r w:rsidR="00CB2894">
        <w:rPr>
          <w:rFonts w:asciiTheme="majorHAnsi" w:hAnsiTheme="majorHAnsi"/>
          <w:sz w:val="22"/>
          <w:szCs w:val="22"/>
        </w:rPr>
        <w:t>.</w:t>
      </w:r>
    </w:p>
    <w:p w:rsidR="00101C66" w:rsidRPr="00F9312C" w:rsidRDefault="00101C66" w:rsidP="00101C66">
      <w:pPr>
        <w:pStyle w:val="Prrafodelista"/>
        <w:rPr>
          <w:rFonts w:asciiTheme="majorHAnsi" w:hAnsiTheme="majorHAnsi"/>
          <w:sz w:val="22"/>
          <w:szCs w:val="22"/>
        </w:rPr>
      </w:pPr>
    </w:p>
    <w:p w:rsidR="00DF5D1A" w:rsidRPr="00F9312C" w:rsidRDefault="00876619" w:rsidP="00101C66">
      <w:pPr>
        <w:jc w:val="both"/>
        <w:rPr>
          <w:rFonts w:asciiTheme="majorHAnsi" w:hAnsiTheme="majorHAnsi"/>
          <w:sz w:val="22"/>
          <w:szCs w:val="22"/>
        </w:rPr>
      </w:pPr>
      <w:r>
        <w:rPr>
          <w:rFonts w:asciiTheme="majorHAnsi" w:hAnsiTheme="majorHAnsi"/>
          <w:noProof/>
          <w:sz w:val="22"/>
          <w:szCs w:val="22"/>
          <w:lang w:eastAsia="es-MX"/>
        </w:rPr>
        <w:pict>
          <v:shape id="_x0000_s1379" type="#_x0000_t120" style="position:absolute;left:0;text-align:left;margin-left:98.45pt;margin-top:168.05pt;width:20.6pt;height:21.45pt;z-index:251744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5</w:t>
                  </w:r>
                </w:p>
              </w:txbxContent>
            </v:textbox>
          </v:shape>
        </w:pict>
      </w:r>
      <w:r>
        <w:rPr>
          <w:rFonts w:asciiTheme="majorHAnsi" w:hAnsiTheme="majorHAnsi"/>
          <w:noProof/>
          <w:sz w:val="22"/>
          <w:szCs w:val="22"/>
          <w:lang w:eastAsia="es-MX"/>
        </w:rPr>
        <w:pict>
          <v:shape id="_x0000_s1380" type="#_x0000_t120" style="position:absolute;left:0;text-align:left;margin-left:383.8pt;margin-top:19.25pt;width:20.6pt;height:22.05pt;z-index:251746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" fillcolor="#f2f2f2" strokeweight="1pt">
            <v:textbox inset="0,1mm,0">
              <w:txbxContent>
                <w:p w:rsidR="00A7577E" w:rsidRPr="00C23D9A" w:rsidRDefault="00A7577E" w:rsidP="00101C66">
                  <w:pPr>
                    <w:rPr>
                      <w:sz w:val="16"/>
                      <w:szCs w:val="12"/>
                      <w:lang w:val="es-ES"/>
                    </w:rPr>
                  </w:pPr>
                  <w:r>
                    <w:rPr>
                      <w:sz w:val="16"/>
                      <w:szCs w:val="12"/>
                      <w:lang w:val="es-ES"/>
                    </w:rPr>
                    <w:t>7</w:t>
                  </w:r>
                </w:p>
              </w:txbxContent>
            </v:textbox>
          </v:shape>
        </w:pict>
      </w:r>
      <w:r>
        <w:rPr>
          <w:rFonts w:asciiTheme="majorHAnsi" w:hAnsiTheme="majorHAnsi"/>
          <w:noProof/>
          <w:sz w:val="22"/>
          <w:szCs w:val="22"/>
          <w:lang w:eastAsia="es-MX"/>
        </w:rPr>
        <w:pict>
          <v:shape id="_x0000_s1381" type="#_x0000_t120" style="position:absolute;left:0;text-align:left;margin-left:152.7pt;margin-top:248.1pt;width:20.6pt;height:24.5pt;z-index:251745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6</w:t>
                  </w:r>
                </w:p>
              </w:txbxContent>
            </v:textbox>
          </v:shape>
        </w:pict>
      </w:r>
      <w:r>
        <w:rPr>
          <w:rFonts w:asciiTheme="majorHAnsi" w:hAnsiTheme="majorHAnsi"/>
          <w:noProof/>
          <w:sz w:val="22"/>
          <w:szCs w:val="22"/>
          <w:lang w:eastAsia="es-MX"/>
        </w:rPr>
        <w:pict>
          <v:shape id="_x0000_s1382" type="#_x0000_t120" style="position:absolute;left:0;text-align:left;margin-left:10.3pt;margin-top:62.2pt;width:20.6pt;height:20.95pt;z-index:251743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" fillcolor="#f2f2f2" strokeweight="1pt">
            <v:textbox inset="0,1mm,0">
              <w:txbxContent>
                <w:p w:rsidR="00A7577E" w:rsidRPr="00C23D9A" w:rsidRDefault="00A7577E" w:rsidP="00101C66">
                  <w:pPr>
                    <w:rPr>
                      <w:sz w:val="16"/>
                      <w:szCs w:val="12"/>
                      <w:lang w:val="es-ES"/>
                    </w:rPr>
                  </w:pPr>
                  <w:r>
                    <w:rPr>
                      <w:sz w:val="16"/>
                      <w:szCs w:val="12"/>
                      <w:lang w:val="es-ES"/>
                    </w:rPr>
                    <w:t>4</w:t>
                  </w:r>
                </w:p>
              </w:txbxContent>
            </v:textbox>
          </v:shape>
        </w:pict>
      </w:r>
      <w:r>
        <w:rPr>
          <w:rFonts w:asciiTheme="majorHAnsi" w:hAnsiTheme="majorHAnsi"/>
          <w:noProof/>
          <w:sz w:val="22"/>
          <w:szCs w:val="22"/>
          <w:lang w:eastAsia="es-MX"/>
        </w:rPr>
        <w:pict>
          <v:shape id="_x0000_s1383" type="#_x0000_t120" style="position:absolute;left:0;text-align:left;margin-left:30.75pt;margin-top:32.05pt;width:20.6pt;height:21.85pt;z-index:251742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" fillcolor="#f2f2f2" strokeweight="1pt">
            <v:textbox inset="0,1mm,0">
              <w:txbxContent>
                <w:p w:rsidR="00A7577E" w:rsidRPr="00C23D9A" w:rsidRDefault="00A7577E" w:rsidP="00101C66">
                  <w:pPr>
                    <w:rPr>
                      <w:sz w:val="16"/>
                      <w:szCs w:val="12"/>
                      <w:lang w:val="es-ES"/>
                    </w:rPr>
                  </w:pPr>
                  <w:r>
                    <w:rPr>
                      <w:sz w:val="16"/>
                      <w:szCs w:val="12"/>
                      <w:lang w:val="es-ES"/>
                    </w:rPr>
                    <w:t>3</w:t>
                  </w:r>
                </w:p>
              </w:txbxContent>
            </v:textbox>
          </v:shape>
        </w:pict>
      </w:r>
      <w:r>
        <w:rPr>
          <w:rFonts w:asciiTheme="majorHAnsi" w:hAnsiTheme="majorHAnsi"/>
          <w:noProof/>
          <w:sz w:val="22"/>
          <w:szCs w:val="22"/>
          <w:lang w:eastAsia="es-MX"/>
        </w:rPr>
        <w:pict>
          <v:shape id="_x0000_s1384" type="#_x0000_t120" style="position:absolute;left:0;text-align:left;margin-left:77.5pt;margin-top:10.1pt;width:20.6pt;height:22.05pt;z-index:251741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2</w:t>
                  </w:r>
                </w:p>
              </w:txbxContent>
            </v:textbox>
          </v:shape>
        </w:pict>
      </w:r>
      <w:r w:rsidR="00101C66" w:rsidRPr="00F9312C">
        <w:rPr>
          <w:rFonts w:asciiTheme="majorHAnsi" w:hAnsiTheme="majorHAnsi"/>
          <w:noProof/>
          <w:sz w:val="22"/>
          <w:szCs w:val="22"/>
          <w:lang w:eastAsia="es-MX"/>
        </w:rPr>
        <w:drawing>
          <wp:inline distT="0" distB="0" distL="0" distR="0">
            <wp:extent cx="5540991" cy="3800612"/>
            <wp:effectExtent l="0" t="0" r="3175" b="0"/>
            <wp:docPr id="11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5"/>
                    <a:srcRect/>
                    <a:stretch>
                      <a:fillRect/>
                    </a:stretch>
                  </pic:blipFill>
                  <pic:spPr bwMode="auto">
                    <a:xfrm>
                      <a:off x="0" y="0"/>
                      <a:ext cx="5541974" cy="3801286"/>
                    </a:xfrm>
                    <a:prstGeom prst="rect">
                      <a:avLst/>
                    </a:prstGeom>
                    <a:noFill/>
                    <a:ln w="9525">
                      <a:noFill/>
                      <a:miter lim="800000"/>
                      <a:headEnd/>
                      <a:tailEnd/>
                    </a:ln>
                  </pic:spPr>
                </pic:pic>
              </a:graphicData>
            </a:graphic>
          </wp:inline>
        </w:drawing>
      </w:r>
    </w:p>
    <w:p w:rsidR="00101C66" w:rsidRDefault="00101C66" w:rsidP="00101C66">
      <w:pPr>
        <w:ind w:left="720"/>
        <w:jc w:val="both"/>
        <w:rPr>
          <w:rFonts w:asciiTheme="majorHAnsi" w:hAnsiTheme="majorHAnsi"/>
          <w:sz w:val="22"/>
          <w:szCs w:val="22"/>
        </w:rPr>
      </w:pPr>
    </w:p>
    <w:p w:rsidR="006F4657" w:rsidRPr="00F9312C" w:rsidRDefault="006F4657" w:rsidP="00101C66">
      <w:pPr>
        <w:ind w:left="720"/>
        <w:jc w:val="both"/>
        <w:rPr>
          <w:rFonts w:asciiTheme="majorHAnsi" w:hAnsiTheme="majorHAnsi"/>
          <w:sz w:val="22"/>
          <w:szCs w:val="22"/>
        </w:rPr>
      </w:pPr>
    </w:p>
    <w:p w:rsidR="00101C66" w:rsidRPr="00F9312C" w:rsidRDefault="00101C66" w:rsidP="009D1A9E">
      <w:pPr>
        <w:pStyle w:val="Prrafodelista"/>
        <w:numPr>
          <w:ilvl w:val="0"/>
          <w:numId w:val="74"/>
        </w:numPr>
        <w:ind w:left="851" w:hanging="851"/>
        <w:jc w:val="left"/>
        <w:rPr>
          <w:rFonts w:asciiTheme="majorHAnsi" w:hAnsiTheme="majorHAnsi"/>
          <w:b/>
          <w:sz w:val="22"/>
          <w:szCs w:val="22"/>
        </w:rPr>
      </w:pPr>
      <w:bookmarkStart w:id="39" w:name="Quitar_Expediente"/>
      <w:r w:rsidRPr="00F9312C">
        <w:rPr>
          <w:rFonts w:asciiTheme="majorHAnsi" w:hAnsiTheme="majorHAnsi"/>
          <w:b/>
          <w:sz w:val="22"/>
          <w:szCs w:val="22"/>
        </w:rPr>
        <w:t>Quitar Expediente</w:t>
      </w:r>
      <w:bookmarkEnd w:id="39"/>
      <w:r w:rsidR="00FA1BD4">
        <w:rPr>
          <w:rFonts w:asciiTheme="majorHAnsi" w:hAnsiTheme="majorHAnsi"/>
          <w:b/>
          <w:sz w:val="22"/>
          <w:szCs w:val="22"/>
        </w:rPr>
        <w:t>.</w:t>
      </w:r>
    </w:p>
    <w:p w:rsidR="00101C66" w:rsidRPr="00F9312C" w:rsidRDefault="00101C66" w:rsidP="00101C66">
      <w:pPr>
        <w:ind w:left="720"/>
        <w:jc w:val="both"/>
        <w:rPr>
          <w:rFonts w:asciiTheme="majorHAnsi" w:hAnsiTheme="majorHAnsi"/>
          <w:sz w:val="22"/>
          <w:szCs w:val="22"/>
        </w:rPr>
      </w:pPr>
    </w:p>
    <w:p w:rsidR="00101C66" w:rsidRPr="00F9312C" w:rsidRDefault="00067AE9" w:rsidP="00101C66">
      <w:pPr>
        <w:jc w:val="both"/>
        <w:rPr>
          <w:rFonts w:asciiTheme="majorHAnsi" w:hAnsiTheme="majorHAnsi"/>
          <w:sz w:val="22"/>
          <w:szCs w:val="22"/>
        </w:rPr>
      </w:pPr>
      <w:r w:rsidRPr="00F9312C">
        <w:rPr>
          <w:rFonts w:asciiTheme="majorHAnsi" w:hAnsiTheme="majorHAnsi"/>
          <w:sz w:val="22"/>
          <w:szCs w:val="22"/>
        </w:rPr>
        <w:t>En caso qu</w:t>
      </w:r>
      <w:r w:rsidR="00101C66" w:rsidRPr="00F9312C">
        <w:rPr>
          <w:rFonts w:asciiTheme="majorHAnsi" w:hAnsiTheme="majorHAnsi"/>
          <w:sz w:val="22"/>
          <w:szCs w:val="22"/>
        </w:rPr>
        <w:t>e</w:t>
      </w:r>
      <w:r w:rsidRPr="00F9312C">
        <w:rPr>
          <w:rFonts w:asciiTheme="majorHAnsi" w:hAnsiTheme="majorHAnsi"/>
          <w:sz w:val="22"/>
          <w:szCs w:val="22"/>
        </w:rPr>
        <w:t xml:space="preserve"> se requiera</w:t>
      </w:r>
      <w:r w:rsidR="00101C66" w:rsidRPr="00F9312C">
        <w:rPr>
          <w:rFonts w:asciiTheme="majorHAnsi" w:hAnsiTheme="majorHAnsi"/>
          <w:sz w:val="22"/>
          <w:szCs w:val="22"/>
        </w:rPr>
        <w:t xml:space="preserve"> eliminar un expediente de una sesión se deberá de seguir los siguientes pasos:</w:t>
      </w:r>
    </w:p>
    <w:p w:rsidR="00101C66" w:rsidRPr="00F9312C" w:rsidRDefault="00101C66" w:rsidP="00101C66">
      <w:pPr>
        <w:jc w:val="both"/>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 xml:space="preserve">En el menú principal, seleccionar </w:t>
      </w:r>
      <w:r w:rsidR="00067AE9" w:rsidRPr="00F9312C">
        <w:rPr>
          <w:rFonts w:asciiTheme="majorHAnsi" w:hAnsiTheme="majorHAnsi"/>
          <w:b/>
          <w:sz w:val="22"/>
          <w:szCs w:val="22"/>
        </w:rPr>
        <w:t>“</w:t>
      </w:r>
      <w:r w:rsidRPr="00F9312C">
        <w:rPr>
          <w:rFonts w:asciiTheme="majorHAnsi" w:hAnsiTheme="majorHAnsi"/>
          <w:b/>
          <w:sz w:val="22"/>
          <w:szCs w:val="22"/>
        </w:rPr>
        <w:t>Procesos</w:t>
      </w:r>
      <w:r w:rsidR="00067AE9" w:rsidRPr="00F9312C">
        <w:rPr>
          <w:rFonts w:asciiTheme="majorHAnsi" w:hAnsiTheme="majorHAnsi"/>
          <w:b/>
          <w:sz w:val="22"/>
          <w:szCs w:val="22"/>
        </w:rPr>
        <w:t>”</w:t>
      </w:r>
      <w:r w:rsidRPr="00F9312C">
        <w:rPr>
          <w:rFonts w:asciiTheme="majorHAnsi" w:hAnsiTheme="majorHAnsi"/>
          <w:sz w:val="22"/>
          <w:szCs w:val="22"/>
        </w:rPr>
        <w:t>, y seleccionar</w:t>
      </w:r>
      <w:r w:rsidR="00067AE9" w:rsidRPr="00F9312C">
        <w:rPr>
          <w:rFonts w:asciiTheme="majorHAnsi" w:hAnsiTheme="majorHAnsi"/>
          <w:sz w:val="22"/>
          <w:szCs w:val="22"/>
        </w:rPr>
        <w:t xml:space="preserve"> del listado que se despliega,</w:t>
      </w:r>
      <w:r w:rsidRPr="00F9312C">
        <w:rPr>
          <w:rFonts w:asciiTheme="majorHAnsi" w:hAnsiTheme="majorHAnsi"/>
          <w:sz w:val="22"/>
          <w:szCs w:val="22"/>
        </w:rPr>
        <w:t xml:space="preserve"> </w:t>
      </w:r>
      <w:r w:rsidR="00067AE9" w:rsidRPr="00F9312C">
        <w:rPr>
          <w:rFonts w:asciiTheme="majorHAnsi" w:hAnsiTheme="majorHAnsi"/>
          <w:b/>
          <w:sz w:val="22"/>
          <w:szCs w:val="22"/>
        </w:rPr>
        <w:t>“</w:t>
      </w:r>
      <w:r w:rsidRPr="00F9312C">
        <w:rPr>
          <w:rFonts w:asciiTheme="majorHAnsi" w:hAnsiTheme="majorHAnsi"/>
          <w:b/>
          <w:sz w:val="22"/>
          <w:szCs w:val="22"/>
        </w:rPr>
        <w:t>Sesiones</w:t>
      </w:r>
      <w:r w:rsidR="00067AE9" w:rsidRPr="00F9312C">
        <w:rPr>
          <w:rFonts w:asciiTheme="majorHAnsi" w:hAnsiTheme="majorHAnsi"/>
          <w:b/>
          <w:sz w:val="22"/>
          <w:szCs w:val="22"/>
        </w:rPr>
        <w:t>”</w:t>
      </w:r>
      <w:r w:rsidRPr="00F9312C">
        <w:rPr>
          <w:rFonts w:asciiTheme="majorHAnsi" w:hAnsiTheme="majorHAnsi"/>
          <w:sz w:val="22"/>
          <w:szCs w:val="22"/>
        </w:rPr>
        <w:t>.</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Indicar el tipo de sesión.</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 xml:space="preserve">Seleccionar el año, mes y día de la sesión </w:t>
      </w:r>
      <w:r w:rsidR="00CB2894">
        <w:rPr>
          <w:rFonts w:asciiTheme="majorHAnsi" w:hAnsiTheme="majorHAnsi"/>
          <w:sz w:val="22"/>
          <w:szCs w:val="22"/>
        </w:rPr>
        <w:t xml:space="preserve">en </w:t>
      </w:r>
      <w:r w:rsidRPr="00F9312C">
        <w:rPr>
          <w:rFonts w:asciiTheme="majorHAnsi" w:hAnsiTheme="majorHAnsi"/>
          <w:sz w:val="22"/>
          <w:szCs w:val="22"/>
        </w:rPr>
        <w:t>donde se encuentra el expediente por eliminar.</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 xml:space="preserve">Dar doble </w:t>
      </w:r>
      <w:r w:rsidR="00DF5D1A" w:rsidRPr="00F9312C">
        <w:rPr>
          <w:rFonts w:asciiTheme="majorHAnsi" w:hAnsiTheme="majorHAnsi"/>
          <w:sz w:val="22"/>
          <w:szCs w:val="22"/>
        </w:rPr>
        <w:t>clic</w:t>
      </w:r>
      <w:r w:rsidRPr="00F9312C">
        <w:rPr>
          <w:rFonts w:asciiTheme="majorHAnsi" w:hAnsiTheme="majorHAnsi"/>
          <w:sz w:val="22"/>
          <w:szCs w:val="22"/>
        </w:rPr>
        <w:t xml:space="preserve"> en el apartado </w:t>
      </w:r>
      <w:r w:rsidRPr="00F9312C">
        <w:rPr>
          <w:rFonts w:asciiTheme="majorHAnsi" w:hAnsiTheme="majorHAnsi"/>
          <w:b/>
          <w:sz w:val="22"/>
          <w:szCs w:val="22"/>
        </w:rPr>
        <w:t>“Aviso de Sesión”</w:t>
      </w:r>
      <w:r w:rsidRPr="00F9312C">
        <w:rPr>
          <w:rFonts w:asciiTheme="majorHAnsi" w:hAnsiTheme="majorHAnsi"/>
          <w:sz w:val="22"/>
          <w:szCs w:val="22"/>
        </w:rPr>
        <w:t>, el sistema mostrará el listado de expedientes.</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Seleccionar la casilla de(los) expediente(s) que se desean quitar.</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 xml:space="preserve">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CB2894">
        <w:rPr>
          <w:rFonts w:asciiTheme="majorHAnsi" w:hAnsiTheme="majorHAnsi"/>
          <w:noProof/>
          <w:sz w:val="22"/>
          <w:szCs w:val="22"/>
          <w:lang w:eastAsia="es-MX"/>
        </w:rPr>
        <w:drawing>
          <wp:inline distT="0" distB="0" distL="0" distR="0">
            <wp:extent cx="266700" cy="266700"/>
            <wp:effectExtent l="0" t="0" r="0" b="0"/>
            <wp:docPr id="2781" name="Imagen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266700"/>
                    </a:xfrm>
                    <a:prstGeom prst="rect">
                      <a:avLst/>
                    </a:prstGeom>
                    <a:noFill/>
                    <a:ln>
                      <a:noFill/>
                    </a:ln>
                  </pic:spPr>
                </pic:pic>
              </a:graphicData>
            </a:graphic>
          </wp:inline>
        </w:drawing>
      </w:r>
      <w:r w:rsidR="00067AE9" w:rsidRPr="00F9312C">
        <w:rPr>
          <w:rFonts w:asciiTheme="majorHAnsi" w:hAnsiTheme="majorHAnsi"/>
          <w:b/>
          <w:sz w:val="22"/>
          <w:szCs w:val="22"/>
        </w:rPr>
        <w:t>“</w:t>
      </w:r>
      <w:r w:rsidRPr="00F9312C">
        <w:rPr>
          <w:rFonts w:asciiTheme="majorHAnsi" w:hAnsiTheme="majorHAnsi"/>
          <w:b/>
          <w:sz w:val="22"/>
          <w:szCs w:val="22"/>
        </w:rPr>
        <w:t>Quitar</w:t>
      </w:r>
      <w:r w:rsidR="00067AE9" w:rsidRPr="00F9312C">
        <w:rPr>
          <w:rFonts w:asciiTheme="majorHAnsi" w:hAnsiTheme="majorHAnsi"/>
          <w:b/>
          <w:sz w:val="22"/>
          <w:szCs w:val="22"/>
        </w:rPr>
        <w:t>”</w:t>
      </w:r>
      <w:r w:rsidRPr="00F9312C">
        <w:rPr>
          <w:rFonts w:asciiTheme="majorHAnsi" w:hAnsiTheme="majorHAnsi"/>
          <w:sz w:val="22"/>
          <w:szCs w:val="22"/>
        </w:rPr>
        <w:t>.</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55"/>
        </w:numPr>
        <w:jc w:val="both"/>
        <w:rPr>
          <w:rFonts w:asciiTheme="majorHAnsi" w:hAnsiTheme="majorHAnsi"/>
          <w:sz w:val="22"/>
          <w:szCs w:val="22"/>
        </w:rPr>
      </w:pPr>
      <w:r w:rsidRPr="00F9312C">
        <w:rPr>
          <w:rFonts w:asciiTheme="majorHAnsi" w:hAnsiTheme="majorHAnsi"/>
          <w:sz w:val="22"/>
          <w:szCs w:val="22"/>
        </w:rPr>
        <w:t xml:space="preserve">El sistema eliminará el expediente, 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w:t>
      </w:r>
      <w:r w:rsidR="00CB2894" w:rsidRPr="00F9312C">
        <w:rPr>
          <w:rFonts w:asciiTheme="majorHAnsi" w:hAnsiTheme="majorHAnsi"/>
          <w:noProof/>
          <w:sz w:val="22"/>
          <w:szCs w:val="22"/>
          <w:lang w:eastAsia="es-MX"/>
        </w:rPr>
        <w:drawing>
          <wp:inline distT="0" distB="0" distL="0" distR="0">
            <wp:extent cx="171450" cy="164592"/>
            <wp:effectExtent l="0" t="0" r="0" b="6985"/>
            <wp:docPr id="11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4"/>
                    <a:srcRect/>
                    <a:stretch>
                      <a:fillRect/>
                    </a:stretch>
                  </pic:blipFill>
                  <pic:spPr bwMode="auto">
                    <a:xfrm>
                      <a:off x="0" y="0"/>
                      <a:ext cx="171450" cy="164592"/>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“Guardar</w:t>
      </w:r>
      <w:r w:rsidR="008175E0">
        <w:rPr>
          <w:rFonts w:asciiTheme="majorHAnsi" w:hAnsiTheme="majorHAnsi"/>
          <w:b/>
          <w:sz w:val="22"/>
          <w:szCs w:val="22"/>
        </w:rPr>
        <w:t xml:space="preserve"> modificaciones</w:t>
      </w:r>
      <w:r w:rsidRPr="00F9312C">
        <w:rPr>
          <w:rFonts w:asciiTheme="majorHAnsi" w:hAnsiTheme="majorHAnsi"/>
          <w:b/>
          <w:sz w:val="22"/>
          <w:szCs w:val="22"/>
        </w:rPr>
        <w:t>”</w:t>
      </w:r>
      <w:r w:rsidR="00CB2894">
        <w:rPr>
          <w:rFonts w:asciiTheme="majorHAnsi" w:hAnsiTheme="majorHAnsi"/>
          <w:sz w:val="22"/>
          <w:szCs w:val="22"/>
        </w:rPr>
        <w:t>.</w:t>
      </w:r>
    </w:p>
    <w:p w:rsidR="00101C66" w:rsidRPr="00F9312C" w:rsidRDefault="00101C66" w:rsidP="00101C66">
      <w:pPr>
        <w:jc w:val="both"/>
        <w:rPr>
          <w:rFonts w:asciiTheme="majorHAnsi" w:hAnsiTheme="majorHAnsi"/>
          <w:sz w:val="22"/>
          <w:szCs w:val="22"/>
        </w:rPr>
      </w:pPr>
    </w:p>
    <w:p w:rsidR="00101C66" w:rsidRPr="00F9312C" w:rsidRDefault="00101C66" w:rsidP="00101C66">
      <w:pPr>
        <w:jc w:val="both"/>
        <w:rPr>
          <w:rFonts w:asciiTheme="majorHAnsi" w:hAnsiTheme="majorHAnsi"/>
          <w:sz w:val="22"/>
          <w:szCs w:val="22"/>
        </w:rPr>
      </w:pPr>
    </w:p>
    <w:p w:rsidR="00101C66" w:rsidRPr="00F9312C" w:rsidRDefault="00876619" w:rsidP="007824F0">
      <w:pPr>
        <w:rPr>
          <w:rFonts w:asciiTheme="majorHAnsi" w:hAnsiTheme="majorHAnsi"/>
          <w:sz w:val="22"/>
          <w:szCs w:val="22"/>
        </w:rPr>
      </w:pPr>
      <w:r>
        <w:rPr>
          <w:rFonts w:asciiTheme="majorHAnsi" w:hAnsiTheme="majorHAnsi"/>
          <w:noProof/>
          <w:sz w:val="22"/>
          <w:szCs w:val="22"/>
          <w:lang w:eastAsia="es-MX"/>
        </w:rPr>
        <w:pict>
          <v:shape id="_x0000_s1385" type="#_x0000_t120" style="position:absolute;left:0;text-align:left;margin-left:414.35pt;margin-top:-7.05pt;width:20.6pt;height:21.45pt;z-index:251753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7</w:t>
                  </w:r>
                </w:p>
              </w:txbxContent>
            </v:textbox>
          </v:shape>
        </w:pict>
      </w:r>
      <w:r>
        <w:rPr>
          <w:rFonts w:asciiTheme="majorHAnsi" w:hAnsiTheme="majorHAnsi"/>
          <w:noProof/>
          <w:sz w:val="22"/>
          <w:szCs w:val="22"/>
          <w:lang w:eastAsia="es-MX"/>
        </w:rPr>
        <w:pict>
          <v:shape id="_x0000_s1386" type="#_x0000_t120" style="position:absolute;left:0;text-align:left;margin-left:219.35pt;margin-top:252.95pt;width:20.6pt;height:23.1pt;z-index:251752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6</w:t>
                  </w:r>
                </w:p>
              </w:txbxContent>
            </v:textbox>
          </v:shape>
        </w:pict>
      </w:r>
      <w:r>
        <w:rPr>
          <w:rFonts w:asciiTheme="majorHAnsi" w:hAnsiTheme="majorHAnsi"/>
          <w:noProof/>
          <w:sz w:val="22"/>
          <w:szCs w:val="22"/>
          <w:lang w:eastAsia="es-MX"/>
        </w:rPr>
        <w:pict>
          <v:shape id="_x0000_s1387" type="#_x0000_t120" style="position:absolute;left:0;text-align:left;margin-left:137.65pt;margin-top:175.55pt;width:20.6pt;height:22.55pt;z-index:251751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" fillcolor="#f2f2f2" strokeweight="1pt">
            <v:textbox inset="0,1mm,0">
              <w:txbxContent>
                <w:p w:rsidR="00A7577E" w:rsidRPr="00C23D9A" w:rsidRDefault="00A7577E" w:rsidP="00101C66">
                  <w:pPr>
                    <w:rPr>
                      <w:sz w:val="16"/>
                      <w:szCs w:val="12"/>
                      <w:lang w:val="es-ES"/>
                    </w:rPr>
                  </w:pPr>
                  <w:r>
                    <w:rPr>
                      <w:sz w:val="16"/>
                      <w:szCs w:val="12"/>
                      <w:lang w:val="es-ES"/>
                    </w:rPr>
                    <w:t>5</w:t>
                  </w:r>
                </w:p>
              </w:txbxContent>
            </v:textbox>
          </v:shape>
        </w:pict>
      </w:r>
      <w:r>
        <w:rPr>
          <w:rFonts w:asciiTheme="majorHAnsi" w:hAnsiTheme="majorHAnsi"/>
          <w:noProof/>
          <w:sz w:val="22"/>
          <w:szCs w:val="22"/>
          <w:lang w:eastAsia="es-MX"/>
        </w:rPr>
        <w:pict>
          <v:shape id="_x0000_s1388" type="#_x0000_t120" style="position:absolute;left:0;text-align:left;margin-left:36.1pt;margin-top:72.4pt;width:20.6pt;height:22pt;z-index:251750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" fillcolor="#f2f2f2" strokeweight="1pt">
            <v:textbox inset="0,1mm,0">
              <w:txbxContent>
                <w:p w:rsidR="00A7577E" w:rsidRPr="00C23D9A" w:rsidRDefault="00A7577E" w:rsidP="00101C66">
                  <w:pPr>
                    <w:rPr>
                      <w:sz w:val="16"/>
                      <w:szCs w:val="12"/>
                      <w:lang w:val="es-ES"/>
                    </w:rPr>
                  </w:pPr>
                  <w:r>
                    <w:rPr>
                      <w:sz w:val="16"/>
                      <w:szCs w:val="12"/>
                      <w:lang w:val="es-ES"/>
                    </w:rPr>
                    <w:t>4</w:t>
                  </w:r>
                </w:p>
              </w:txbxContent>
            </v:textbox>
          </v:shape>
        </w:pict>
      </w:r>
      <w:r>
        <w:rPr>
          <w:rFonts w:asciiTheme="majorHAnsi" w:hAnsiTheme="majorHAnsi"/>
          <w:noProof/>
          <w:sz w:val="22"/>
          <w:szCs w:val="22"/>
          <w:lang w:eastAsia="es-MX"/>
        </w:rPr>
        <w:pict>
          <v:shape id="_x0000_s1389" type="#_x0000_t120" style="position:absolute;left:0;text-align:left;margin-left:23.4pt;margin-top:41.75pt;width:20.6pt;height:20.95pt;z-index:251749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" fillcolor="#f2f2f2" strokeweight="1pt">
            <v:textbox inset="0,1mm,0">
              <w:txbxContent>
                <w:p w:rsidR="00A7577E" w:rsidRPr="00C23D9A" w:rsidRDefault="00A7577E" w:rsidP="00101C66">
                  <w:pPr>
                    <w:rPr>
                      <w:sz w:val="16"/>
                      <w:szCs w:val="12"/>
                      <w:lang w:val="es-ES"/>
                    </w:rPr>
                  </w:pPr>
                  <w:r>
                    <w:rPr>
                      <w:sz w:val="16"/>
                      <w:szCs w:val="12"/>
                      <w:lang w:val="es-ES"/>
                    </w:rPr>
                    <w:t>3</w:t>
                  </w:r>
                </w:p>
              </w:txbxContent>
            </v:textbox>
          </v:shape>
        </w:pict>
      </w:r>
      <w:r>
        <w:rPr>
          <w:rFonts w:asciiTheme="majorHAnsi" w:hAnsiTheme="majorHAnsi"/>
          <w:noProof/>
          <w:sz w:val="22"/>
          <w:szCs w:val="22"/>
          <w:lang w:eastAsia="es-MX"/>
        </w:rPr>
        <w:pict>
          <v:shape id="_x0000_s1390" type="#_x0000_t120" style="position:absolute;left:0;text-align:left;margin-left:112.4pt;margin-top:15.9pt;width:20.6pt;height:22.55pt;z-index:251748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" fillcolor="#f2f2f2" strokeweight="1pt">
            <v:textbox inset="0,1mm,0">
              <w:txbxContent>
                <w:p w:rsidR="00A7577E" w:rsidRPr="00C23D9A" w:rsidRDefault="00A7577E" w:rsidP="00101C66">
                  <w:pPr>
                    <w:rPr>
                      <w:sz w:val="16"/>
                      <w:szCs w:val="12"/>
                      <w:lang w:val="es-ES"/>
                    </w:rPr>
                  </w:pPr>
                  <w:r>
                    <w:rPr>
                      <w:sz w:val="16"/>
                      <w:szCs w:val="12"/>
                      <w:lang w:val="es-ES"/>
                    </w:rPr>
                    <w:t>2</w:t>
                  </w:r>
                </w:p>
              </w:txbxContent>
            </v:textbox>
          </v:shape>
        </w:pict>
      </w:r>
      <w:r w:rsidR="00101C66" w:rsidRPr="00F9312C">
        <w:rPr>
          <w:rFonts w:asciiTheme="majorHAnsi" w:hAnsiTheme="majorHAnsi"/>
          <w:noProof/>
          <w:sz w:val="22"/>
          <w:szCs w:val="22"/>
          <w:lang w:eastAsia="es-MX"/>
        </w:rPr>
        <w:drawing>
          <wp:inline distT="0" distB="0" distL="0" distR="0">
            <wp:extent cx="5610225" cy="3876675"/>
            <wp:effectExtent l="19050" t="0" r="9525" b="0"/>
            <wp:docPr id="9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7"/>
                    <a:srcRect/>
                    <a:stretch>
                      <a:fillRect/>
                    </a:stretch>
                  </pic:blipFill>
                  <pic:spPr bwMode="auto">
                    <a:xfrm>
                      <a:off x="0" y="0"/>
                      <a:ext cx="5610225" cy="3876675"/>
                    </a:xfrm>
                    <a:prstGeom prst="rect">
                      <a:avLst/>
                    </a:prstGeom>
                    <a:noFill/>
                    <a:ln w="9525">
                      <a:noFill/>
                      <a:miter lim="800000"/>
                      <a:headEnd/>
                      <a:tailEnd/>
                    </a:ln>
                  </pic:spPr>
                </pic:pic>
              </a:graphicData>
            </a:graphic>
          </wp:inline>
        </w:drawing>
      </w:r>
    </w:p>
    <w:p w:rsidR="00101C66" w:rsidRDefault="00101C66" w:rsidP="00101C66">
      <w:pPr>
        <w:jc w:val="both"/>
        <w:rPr>
          <w:rFonts w:asciiTheme="majorHAnsi" w:hAnsiTheme="majorHAnsi"/>
          <w:sz w:val="22"/>
          <w:szCs w:val="22"/>
        </w:rPr>
      </w:pPr>
    </w:p>
    <w:p w:rsidR="006F4657" w:rsidRPr="00F9312C" w:rsidRDefault="006F4657" w:rsidP="00101C66">
      <w:pPr>
        <w:jc w:val="both"/>
        <w:rPr>
          <w:rFonts w:asciiTheme="majorHAnsi" w:hAnsiTheme="majorHAnsi"/>
          <w:sz w:val="22"/>
          <w:szCs w:val="22"/>
        </w:rPr>
      </w:pPr>
    </w:p>
    <w:p w:rsidR="00101C66" w:rsidRPr="00F9312C" w:rsidRDefault="00101C66" w:rsidP="009D1A9E">
      <w:pPr>
        <w:pStyle w:val="Prrafodelista"/>
        <w:numPr>
          <w:ilvl w:val="0"/>
          <w:numId w:val="74"/>
        </w:numPr>
        <w:ind w:left="851" w:hanging="851"/>
        <w:jc w:val="left"/>
        <w:rPr>
          <w:rFonts w:asciiTheme="majorHAnsi" w:hAnsiTheme="majorHAnsi"/>
          <w:b/>
          <w:sz w:val="22"/>
          <w:szCs w:val="22"/>
        </w:rPr>
      </w:pPr>
      <w:bookmarkStart w:id="40" w:name="Modificar_información_de_Expediente"/>
      <w:r w:rsidRPr="00F9312C">
        <w:rPr>
          <w:rFonts w:asciiTheme="majorHAnsi" w:hAnsiTheme="majorHAnsi"/>
          <w:b/>
          <w:sz w:val="22"/>
          <w:szCs w:val="22"/>
        </w:rPr>
        <w:t>Modificar información de Expediente</w:t>
      </w:r>
      <w:bookmarkEnd w:id="40"/>
      <w:r w:rsidR="00FA1BD4">
        <w:rPr>
          <w:rFonts w:asciiTheme="majorHAnsi" w:hAnsiTheme="majorHAnsi"/>
          <w:b/>
          <w:sz w:val="22"/>
          <w:szCs w:val="22"/>
        </w:rPr>
        <w:t>.</w:t>
      </w:r>
    </w:p>
    <w:p w:rsidR="00101C66" w:rsidRPr="00F9312C" w:rsidRDefault="00101C66" w:rsidP="00101C66">
      <w:pPr>
        <w:pStyle w:val="Prrafodelista"/>
        <w:jc w:val="left"/>
        <w:rPr>
          <w:rFonts w:asciiTheme="majorHAnsi" w:hAnsiTheme="majorHAnsi"/>
          <w:sz w:val="22"/>
          <w:szCs w:val="22"/>
        </w:rPr>
      </w:pPr>
    </w:p>
    <w:p w:rsidR="00067AE9" w:rsidRPr="00F9312C" w:rsidRDefault="00101C66" w:rsidP="00101C66">
      <w:pPr>
        <w:jc w:val="both"/>
        <w:rPr>
          <w:rFonts w:asciiTheme="majorHAnsi" w:hAnsiTheme="majorHAnsi"/>
          <w:b/>
          <w:sz w:val="22"/>
          <w:szCs w:val="22"/>
        </w:rPr>
      </w:pPr>
      <w:r w:rsidRPr="00F9312C">
        <w:rPr>
          <w:rFonts w:asciiTheme="majorHAnsi" w:hAnsiTheme="majorHAnsi"/>
          <w:sz w:val="22"/>
          <w:szCs w:val="22"/>
        </w:rPr>
        <w:t>Para modificar información de un expediente</w:t>
      </w:r>
      <w:r w:rsidR="00067AE9" w:rsidRPr="00F9312C">
        <w:rPr>
          <w:rFonts w:asciiTheme="majorHAnsi" w:hAnsiTheme="majorHAnsi"/>
          <w:sz w:val="22"/>
          <w:szCs w:val="22"/>
        </w:rPr>
        <w:t>,</w:t>
      </w:r>
      <w:r w:rsidRPr="00F9312C">
        <w:rPr>
          <w:rFonts w:asciiTheme="majorHAnsi" w:hAnsiTheme="majorHAnsi"/>
          <w:sz w:val="22"/>
          <w:szCs w:val="22"/>
        </w:rPr>
        <w:t xml:space="preserve"> </w:t>
      </w:r>
      <w:r w:rsidR="00067AE9" w:rsidRPr="00F9312C">
        <w:rPr>
          <w:rFonts w:asciiTheme="majorHAnsi" w:hAnsiTheme="majorHAnsi"/>
          <w:sz w:val="22"/>
          <w:szCs w:val="22"/>
        </w:rPr>
        <w:t>en el menú principal</w:t>
      </w:r>
      <w:r w:rsidR="00FA1BD4">
        <w:rPr>
          <w:rFonts w:asciiTheme="majorHAnsi" w:hAnsiTheme="majorHAnsi"/>
          <w:sz w:val="22"/>
          <w:szCs w:val="22"/>
        </w:rPr>
        <w:t>,</w:t>
      </w:r>
      <w:r w:rsidR="00067AE9" w:rsidRPr="00F9312C">
        <w:rPr>
          <w:rFonts w:asciiTheme="majorHAnsi" w:hAnsiTheme="majorHAnsi"/>
          <w:sz w:val="22"/>
          <w:szCs w:val="22"/>
        </w:rPr>
        <w:t xml:space="preserve"> seleccionar </w:t>
      </w:r>
      <w:r w:rsidR="00067AE9" w:rsidRPr="00F9312C">
        <w:rPr>
          <w:rFonts w:asciiTheme="majorHAnsi" w:hAnsiTheme="majorHAnsi"/>
          <w:b/>
          <w:sz w:val="22"/>
          <w:szCs w:val="22"/>
        </w:rPr>
        <w:t>“Procesos”</w:t>
      </w:r>
      <w:r w:rsidR="00067AE9" w:rsidRPr="00F9312C">
        <w:rPr>
          <w:rFonts w:asciiTheme="majorHAnsi" w:hAnsiTheme="majorHAnsi"/>
          <w:sz w:val="22"/>
          <w:szCs w:val="22"/>
        </w:rPr>
        <w:t xml:space="preserve"> y seleccionar del listado que se despliega </w:t>
      </w:r>
      <w:r w:rsidR="00067AE9" w:rsidRPr="00F9312C">
        <w:rPr>
          <w:rFonts w:asciiTheme="majorHAnsi" w:hAnsiTheme="majorHAnsi"/>
          <w:b/>
          <w:sz w:val="22"/>
          <w:szCs w:val="22"/>
        </w:rPr>
        <w:t>“Sesiones”.</w:t>
      </w:r>
      <w:r w:rsidR="007824F0">
        <w:rPr>
          <w:rFonts w:asciiTheme="majorHAnsi" w:hAnsiTheme="majorHAnsi"/>
          <w:b/>
          <w:sz w:val="22"/>
          <w:szCs w:val="22"/>
        </w:rPr>
        <w:t xml:space="preserve"> </w:t>
      </w:r>
    </w:p>
    <w:p w:rsidR="00101C66" w:rsidRPr="00F9312C" w:rsidRDefault="00067AE9" w:rsidP="00101C66">
      <w:pPr>
        <w:jc w:val="both"/>
        <w:rPr>
          <w:rFonts w:asciiTheme="majorHAnsi" w:hAnsiTheme="majorHAnsi"/>
          <w:sz w:val="22"/>
          <w:szCs w:val="22"/>
        </w:rPr>
      </w:pPr>
      <w:r w:rsidRPr="00F9312C">
        <w:rPr>
          <w:rFonts w:asciiTheme="majorHAnsi" w:hAnsiTheme="majorHAnsi"/>
          <w:sz w:val="22"/>
          <w:szCs w:val="22"/>
        </w:rPr>
        <w:t xml:space="preserve"> </w:t>
      </w: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Indicar el tipo de sesión.</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Seleccionar el año, mes y día de la sesión.</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 xml:space="preserve">Dar doble </w:t>
      </w:r>
      <w:r w:rsidR="00DF5D1A" w:rsidRPr="00F9312C">
        <w:rPr>
          <w:rFonts w:asciiTheme="majorHAnsi" w:hAnsiTheme="majorHAnsi"/>
          <w:sz w:val="22"/>
          <w:szCs w:val="22"/>
        </w:rPr>
        <w:t>clic</w:t>
      </w:r>
      <w:r w:rsidRPr="00F9312C">
        <w:rPr>
          <w:rFonts w:asciiTheme="majorHAnsi" w:hAnsiTheme="majorHAnsi"/>
          <w:sz w:val="22"/>
          <w:szCs w:val="22"/>
        </w:rPr>
        <w:t xml:space="preserve"> en el apartado </w:t>
      </w:r>
      <w:r w:rsidRPr="00F9312C">
        <w:rPr>
          <w:rFonts w:asciiTheme="majorHAnsi" w:hAnsiTheme="majorHAnsi"/>
          <w:b/>
          <w:sz w:val="22"/>
          <w:szCs w:val="22"/>
        </w:rPr>
        <w:t>“Aviso de Sesión”</w:t>
      </w:r>
      <w:r w:rsidR="00067AE9" w:rsidRPr="00F9312C">
        <w:rPr>
          <w:rFonts w:asciiTheme="majorHAnsi" w:hAnsiTheme="majorHAnsi"/>
          <w:b/>
          <w:sz w:val="22"/>
          <w:szCs w:val="22"/>
        </w:rPr>
        <w:t>.</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 xml:space="preserve">El sistema mostrará el listado de expedientes, dar doble </w:t>
      </w:r>
      <w:r w:rsidR="00DF5D1A" w:rsidRPr="00F9312C">
        <w:rPr>
          <w:rFonts w:asciiTheme="majorHAnsi" w:hAnsiTheme="majorHAnsi"/>
          <w:sz w:val="22"/>
          <w:szCs w:val="22"/>
        </w:rPr>
        <w:t>clic</w:t>
      </w:r>
      <w:r w:rsidRPr="00F9312C">
        <w:rPr>
          <w:rFonts w:asciiTheme="majorHAnsi" w:hAnsiTheme="majorHAnsi"/>
          <w:sz w:val="22"/>
          <w:szCs w:val="22"/>
        </w:rPr>
        <w:t xml:space="preserve"> en el expediente a modificar.</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 xml:space="preserve">El sistema mostrará la ventana </w:t>
      </w:r>
      <w:r w:rsidRPr="00F9312C">
        <w:rPr>
          <w:rFonts w:asciiTheme="majorHAnsi" w:hAnsiTheme="majorHAnsi"/>
          <w:b/>
          <w:sz w:val="22"/>
          <w:szCs w:val="22"/>
        </w:rPr>
        <w:t>“Captura detalle Expediente”</w:t>
      </w:r>
      <w:r w:rsidR="00067AE9" w:rsidRPr="00F9312C">
        <w:rPr>
          <w:rFonts w:asciiTheme="majorHAnsi" w:hAnsiTheme="majorHAnsi"/>
          <w:b/>
          <w:sz w:val="22"/>
          <w:szCs w:val="22"/>
        </w:rPr>
        <w:t>.</w:t>
      </w:r>
    </w:p>
    <w:p w:rsidR="00101C66" w:rsidRPr="00F9312C" w:rsidRDefault="00101C66" w:rsidP="00101C66">
      <w:pPr>
        <w:pStyle w:val="Prrafodelista"/>
        <w:rPr>
          <w:rFonts w:asciiTheme="majorHAnsi" w:hAnsiTheme="majorHAnsi"/>
          <w:sz w:val="22"/>
          <w:szCs w:val="22"/>
        </w:rPr>
      </w:pP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 xml:space="preserve">Modificar la información, en este apartado también es posible retirar un expediente, sólo seleccionando la casilla </w:t>
      </w:r>
      <w:r w:rsidRPr="00F9312C">
        <w:rPr>
          <w:rFonts w:asciiTheme="majorHAnsi" w:hAnsiTheme="majorHAnsi"/>
          <w:b/>
          <w:sz w:val="22"/>
          <w:szCs w:val="22"/>
        </w:rPr>
        <w:t>“Retira</w:t>
      </w:r>
      <w:r w:rsidR="007824F0">
        <w:rPr>
          <w:rFonts w:asciiTheme="majorHAnsi" w:hAnsiTheme="majorHAnsi"/>
          <w:b/>
          <w:sz w:val="22"/>
          <w:szCs w:val="22"/>
        </w:rPr>
        <w:t>do</w:t>
      </w:r>
      <w:r w:rsidRPr="00F9312C">
        <w:rPr>
          <w:rFonts w:asciiTheme="majorHAnsi" w:hAnsiTheme="majorHAnsi"/>
          <w:b/>
          <w:sz w:val="22"/>
          <w:szCs w:val="22"/>
        </w:rPr>
        <w:t>”</w:t>
      </w:r>
      <w:r w:rsidRPr="00F9312C">
        <w:rPr>
          <w:rFonts w:asciiTheme="majorHAnsi" w:hAnsiTheme="majorHAnsi"/>
          <w:sz w:val="22"/>
          <w:szCs w:val="22"/>
        </w:rPr>
        <w:t>.</w:t>
      </w:r>
    </w:p>
    <w:p w:rsidR="00101C66" w:rsidRPr="00F9312C" w:rsidRDefault="00101C66" w:rsidP="00101C66">
      <w:pPr>
        <w:ind w:left="720"/>
        <w:jc w:val="both"/>
        <w:rPr>
          <w:rFonts w:asciiTheme="majorHAnsi" w:hAnsiTheme="majorHAnsi"/>
          <w:sz w:val="22"/>
          <w:szCs w:val="22"/>
        </w:rPr>
      </w:pPr>
    </w:p>
    <w:p w:rsidR="00101C66" w:rsidRPr="00F9312C" w:rsidRDefault="00101C66" w:rsidP="00C01451">
      <w:pPr>
        <w:numPr>
          <w:ilvl w:val="0"/>
          <w:numId w:val="59"/>
        </w:numPr>
        <w:jc w:val="both"/>
        <w:rPr>
          <w:rFonts w:asciiTheme="majorHAnsi" w:hAnsiTheme="majorHAnsi"/>
          <w:sz w:val="22"/>
          <w:szCs w:val="22"/>
        </w:rPr>
      </w:pPr>
      <w:r w:rsidRPr="00F9312C">
        <w:rPr>
          <w:rFonts w:asciiTheme="majorHAnsi" w:hAnsiTheme="majorHAnsi"/>
          <w:sz w:val="22"/>
          <w:szCs w:val="22"/>
        </w:rPr>
        <w:t xml:space="preserve">Dar </w:t>
      </w:r>
      <w:r w:rsidR="00DF5D1A" w:rsidRPr="00F9312C">
        <w:rPr>
          <w:rFonts w:asciiTheme="majorHAnsi" w:hAnsiTheme="majorHAnsi"/>
          <w:sz w:val="22"/>
          <w:szCs w:val="22"/>
        </w:rPr>
        <w:t>clic</w:t>
      </w:r>
      <w:r w:rsidRPr="00F9312C">
        <w:rPr>
          <w:rFonts w:asciiTheme="majorHAnsi" w:hAnsiTheme="majorHAnsi"/>
          <w:sz w:val="22"/>
          <w:szCs w:val="22"/>
        </w:rPr>
        <w:t xml:space="preserve"> en el botón </w:t>
      </w:r>
      <w:r w:rsidR="00CB2894" w:rsidRPr="00F9312C">
        <w:rPr>
          <w:rFonts w:asciiTheme="majorHAnsi" w:hAnsiTheme="majorHAnsi"/>
          <w:noProof/>
          <w:sz w:val="22"/>
          <w:szCs w:val="22"/>
          <w:lang w:eastAsia="es-MX"/>
        </w:rPr>
        <w:drawing>
          <wp:inline distT="0" distB="0" distL="0" distR="0">
            <wp:extent cx="238125" cy="228600"/>
            <wp:effectExtent l="0" t="0" r="9525" b="0"/>
            <wp:docPr id="9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a:srcRect/>
                    <a:stretch>
                      <a:fillRect/>
                    </a:stretch>
                  </pic:blipFill>
                  <pic:spPr bwMode="auto">
                    <a:xfrm>
                      <a:off x="0" y="0"/>
                      <a:ext cx="238125" cy="228600"/>
                    </a:xfrm>
                    <a:prstGeom prst="rect">
                      <a:avLst/>
                    </a:prstGeom>
                    <a:noFill/>
                    <a:ln w="9525">
                      <a:noFill/>
                      <a:miter lim="800000"/>
                      <a:headEnd/>
                      <a:tailEnd/>
                    </a:ln>
                  </pic:spPr>
                </pic:pic>
              </a:graphicData>
            </a:graphic>
          </wp:inline>
        </w:drawing>
      </w:r>
      <w:r w:rsidR="00CB2894" w:rsidRPr="00F9312C">
        <w:rPr>
          <w:rFonts w:asciiTheme="majorHAnsi" w:hAnsiTheme="majorHAnsi"/>
          <w:b/>
          <w:sz w:val="22"/>
          <w:szCs w:val="22"/>
        </w:rPr>
        <w:t xml:space="preserve"> </w:t>
      </w:r>
      <w:r w:rsidRPr="00F9312C">
        <w:rPr>
          <w:rFonts w:asciiTheme="majorHAnsi" w:hAnsiTheme="majorHAnsi"/>
          <w:b/>
          <w:sz w:val="22"/>
          <w:szCs w:val="22"/>
        </w:rPr>
        <w:t>“Guardar</w:t>
      </w:r>
      <w:r w:rsidR="008175E0">
        <w:rPr>
          <w:rFonts w:asciiTheme="majorHAnsi" w:hAnsiTheme="majorHAnsi"/>
          <w:b/>
          <w:sz w:val="22"/>
          <w:szCs w:val="22"/>
        </w:rPr>
        <w:t xml:space="preserve"> modificaciones</w:t>
      </w:r>
      <w:r w:rsidRPr="00F9312C">
        <w:rPr>
          <w:rFonts w:asciiTheme="majorHAnsi" w:hAnsiTheme="majorHAnsi"/>
          <w:b/>
          <w:sz w:val="22"/>
          <w:szCs w:val="22"/>
        </w:rPr>
        <w:t>”</w:t>
      </w:r>
      <w:r w:rsidR="0007182E">
        <w:rPr>
          <w:rFonts w:asciiTheme="majorHAnsi" w:hAnsiTheme="majorHAnsi"/>
          <w:sz w:val="22"/>
          <w:szCs w:val="22"/>
        </w:rPr>
        <w:t>.</w:t>
      </w:r>
    </w:p>
    <w:p w:rsidR="00101C66" w:rsidRPr="00F9312C" w:rsidRDefault="00101C66" w:rsidP="00101C66">
      <w:pPr>
        <w:pStyle w:val="Prrafodelista"/>
        <w:jc w:val="left"/>
        <w:rPr>
          <w:rFonts w:asciiTheme="majorHAnsi" w:hAnsiTheme="majorHAnsi"/>
          <w:sz w:val="22"/>
          <w:szCs w:val="22"/>
        </w:rPr>
      </w:pPr>
    </w:p>
    <w:p w:rsidR="00101C66" w:rsidRPr="00F9312C" w:rsidRDefault="00876619" w:rsidP="007824F0">
      <w:pPr>
        <w:rPr>
          <w:rFonts w:asciiTheme="majorHAnsi" w:hAnsiTheme="majorHAnsi"/>
          <w:sz w:val="22"/>
          <w:szCs w:val="22"/>
        </w:rPr>
      </w:pPr>
      <w:r>
        <w:rPr>
          <w:rFonts w:asciiTheme="majorHAnsi" w:hAnsiTheme="majorHAnsi"/>
          <w:noProof/>
          <w:sz w:val="22"/>
          <w:szCs w:val="22"/>
          <w:lang w:eastAsia="es-MX"/>
        </w:rPr>
        <w:pict>
          <v:shape id="_x0000_s1391" type="#_x0000_t120" style="position:absolute;left:0;text-align:left;margin-left:145.2pt;margin-top:174.4pt;width:20.6pt;height:23.6pt;z-index:251758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4</w:t>
                  </w:r>
                </w:p>
              </w:txbxContent>
            </v:textbox>
          </v:shape>
        </w:pict>
      </w:r>
      <w:r>
        <w:rPr>
          <w:rFonts w:asciiTheme="majorHAnsi" w:hAnsiTheme="majorHAnsi"/>
          <w:noProof/>
          <w:sz w:val="22"/>
          <w:szCs w:val="22"/>
          <w:lang w:eastAsia="es-MX"/>
        </w:rPr>
        <w:pict>
          <v:shape id="_x0000_s1392" type="#_x0000_t120" style="position:absolute;left:0;text-align:left;margin-left:42.05pt;margin-top:61.7pt;width:20.6pt;height:22.05pt;z-index:251757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3</w:t>
                  </w:r>
                </w:p>
              </w:txbxContent>
            </v:textbox>
          </v:shape>
        </w:pict>
      </w:r>
      <w:r>
        <w:rPr>
          <w:rFonts w:asciiTheme="majorHAnsi" w:hAnsiTheme="majorHAnsi"/>
          <w:noProof/>
          <w:sz w:val="22"/>
          <w:szCs w:val="22"/>
          <w:lang w:eastAsia="es-MX"/>
        </w:rPr>
        <w:pict>
          <v:shape id="_x0000_s1393" type="#_x0000_t120" style="position:absolute;left:0;text-align:left;margin-left:28.75pt;margin-top:43.9pt;width:20.6pt;height:21.45pt;z-index:251756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" fillcolor="#f2f2f2" strokeweight="1pt">
            <v:textbox inset="0,1mm,0">
              <w:txbxContent>
                <w:p w:rsidR="00A7577E" w:rsidRPr="00C23D9A" w:rsidRDefault="00A7577E" w:rsidP="00101C66">
                  <w:pPr>
                    <w:rPr>
                      <w:sz w:val="16"/>
                      <w:szCs w:val="12"/>
                      <w:lang w:val="es-ES"/>
                    </w:rPr>
                  </w:pPr>
                  <w:r>
                    <w:rPr>
                      <w:sz w:val="16"/>
                      <w:szCs w:val="12"/>
                      <w:lang w:val="es-ES"/>
                    </w:rPr>
                    <w:t>2</w:t>
                  </w:r>
                </w:p>
              </w:txbxContent>
            </v:textbox>
          </v:shape>
        </w:pict>
      </w:r>
      <w:r>
        <w:rPr>
          <w:rFonts w:asciiTheme="majorHAnsi" w:hAnsiTheme="majorHAnsi"/>
          <w:noProof/>
          <w:sz w:val="22"/>
          <w:szCs w:val="22"/>
          <w:lang w:eastAsia="es-MX"/>
        </w:rPr>
        <w:pict>
          <v:shape id="_x0000_s1394" type="#_x0000_t120" style="position:absolute;left:0;text-align:left;margin-left:111.85pt;margin-top:12.7pt;width:20.6pt;height:21.45pt;z-index:251755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" fillcolor="#f2f2f2" strokeweight="1pt">
            <v:textbox inset="0,1mm,0">
              <w:txbxContent>
                <w:p w:rsidR="00A7577E" w:rsidRPr="00C23D9A" w:rsidRDefault="00A7577E" w:rsidP="00101C66">
                  <w:pPr>
                    <w:rPr>
                      <w:sz w:val="16"/>
                      <w:szCs w:val="12"/>
                      <w:lang w:val="es-ES"/>
                    </w:rPr>
                  </w:pPr>
                  <w:r>
                    <w:rPr>
                      <w:sz w:val="16"/>
                      <w:szCs w:val="12"/>
                      <w:lang w:val="es-ES"/>
                    </w:rPr>
                    <w:t>1</w:t>
                  </w:r>
                </w:p>
              </w:txbxContent>
            </v:textbox>
          </v:shape>
        </w:pict>
      </w:r>
      <w:r w:rsidR="00101C66" w:rsidRPr="00F9312C">
        <w:rPr>
          <w:rFonts w:asciiTheme="majorHAnsi" w:hAnsiTheme="majorHAnsi"/>
          <w:noProof/>
          <w:sz w:val="22"/>
          <w:szCs w:val="22"/>
          <w:lang w:eastAsia="es-MX"/>
        </w:rPr>
        <w:drawing>
          <wp:inline distT="0" distB="0" distL="0" distR="0">
            <wp:extent cx="5610225" cy="3876675"/>
            <wp:effectExtent l="19050" t="0" r="9525" b="0"/>
            <wp:docPr id="9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7"/>
                    <a:srcRect/>
                    <a:stretch>
                      <a:fillRect/>
                    </a:stretch>
                  </pic:blipFill>
                  <pic:spPr bwMode="auto">
                    <a:xfrm>
                      <a:off x="0" y="0"/>
                      <a:ext cx="5610225" cy="3876675"/>
                    </a:xfrm>
                    <a:prstGeom prst="rect">
                      <a:avLst/>
                    </a:prstGeom>
                    <a:noFill/>
                    <a:ln w="9525">
                      <a:noFill/>
                      <a:miter lim="800000"/>
                      <a:headEnd/>
                      <a:tailEnd/>
                    </a:ln>
                  </pic:spPr>
                </pic:pic>
              </a:graphicData>
            </a:graphic>
          </wp:inline>
        </w:drawing>
      </w:r>
    </w:p>
    <w:p w:rsidR="00101C66" w:rsidRPr="00F9312C" w:rsidRDefault="00101C66" w:rsidP="00101C66">
      <w:pPr>
        <w:jc w:val="both"/>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101C66" w:rsidRDefault="00876619" w:rsidP="00C441C6">
      <w:pPr>
        <w:pStyle w:val="Prrafodelista"/>
        <w:jc w:val="center"/>
        <w:rPr>
          <w:rFonts w:asciiTheme="majorHAnsi" w:hAnsiTheme="majorHAnsi"/>
          <w:sz w:val="22"/>
          <w:szCs w:val="22"/>
        </w:rPr>
      </w:pPr>
      <w:r>
        <w:rPr>
          <w:rFonts w:asciiTheme="majorHAnsi" w:hAnsiTheme="majorHAnsi"/>
          <w:noProof/>
          <w:sz w:val="22"/>
          <w:szCs w:val="22"/>
          <w:lang w:eastAsia="es-MX"/>
        </w:rPr>
        <w:pict>
          <v:shape id="_x0000_s1395" type="#_x0000_t120" style="position:absolute;left:0;text-align:left;margin-left:91.45pt;margin-top:174.5pt;width:20.6pt;height:21.5pt;z-index:251760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" fillcolor="#f2f2f2" strokeweight="1pt">
            <v:textbox inset="0,1mm,0">
              <w:txbxContent>
                <w:p w:rsidR="00A7577E" w:rsidRPr="00C23D9A" w:rsidRDefault="00A7577E" w:rsidP="00101C66">
                  <w:pPr>
                    <w:rPr>
                      <w:sz w:val="16"/>
                      <w:szCs w:val="12"/>
                      <w:lang w:val="es-ES"/>
                    </w:rPr>
                  </w:pPr>
                  <w:r>
                    <w:rPr>
                      <w:sz w:val="16"/>
                      <w:szCs w:val="12"/>
                      <w:lang w:val="es-ES"/>
                    </w:rPr>
                    <w:t>6</w:t>
                  </w:r>
                </w:p>
              </w:txbxContent>
            </v:textbox>
          </v:shape>
        </w:pict>
      </w:r>
      <w:r>
        <w:rPr>
          <w:rFonts w:asciiTheme="majorHAnsi" w:hAnsiTheme="majorHAnsi"/>
          <w:noProof/>
          <w:sz w:val="22"/>
          <w:szCs w:val="22"/>
          <w:lang w:eastAsia="es-MX"/>
        </w:rPr>
        <w:pict>
          <v:shape id="_x0000_s1396" type="#_x0000_t120" style="position:absolute;left:0;text-align:left;margin-left:382.15pt;margin-top:8.45pt;width:20.6pt;height:21.45pt;z-index:251761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" fillcolor="#f2f2f2" strokeweight="1pt">
            <v:textbox inset="0,1mm,0">
              <w:txbxContent>
                <w:p w:rsidR="00A7577E" w:rsidRPr="00C23D9A" w:rsidRDefault="00A7577E" w:rsidP="00101C66">
                  <w:pPr>
                    <w:rPr>
                      <w:sz w:val="16"/>
                      <w:szCs w:val="12"/>
                      <w:lang w:val="es-ES"/>
                    </w:rPr>
                  </w:pPr>
                  <w:r>
                    <w:rPr>
                      <w:sz w:val="16"/>
                      <w:szCs w:val="12"/>
                      <w:lang w:val="es-ES"/>
                    </w:rPr>
                    <w:t>7</w:t>
                  </w:r>
                </w:p>
              </w:txbxContent>
            </v:textbox>
          </v:shape>
        </w:pict>
      </w:r>
      <w:r>
        <w:rPr>
          <w:rFonts w:asciiTheme="majorHAnsi" w:hAnsiTheme="majorHAnsi"/>
          <w:noProof/>
          <w:sz w:val="22"/>
          <w:szCs w:val="22"/>
          <w:lang w:eastAsia="es-MX"/>
        </w:rPr>
        <w:pict>
          <v:shape id="_x0000_s1397" type="#_x0000_t120" style="position:absolute;left:0;text-align:left;margin-left:195.7pt;margin-top:-.65pt;width:20.6pt;height:22.05pt;z-index:251759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" fillcolor="#f2f2f2" strokeweight="1pt">
            <v:textbox inset="0,1mm,0">
              <w:txbxContent>
                <w:p w:rsidR="00A7577E" w:rsidRPr="00C23D9A" w:rsidRDefault="00A7577E" w:rsidP="00101C66">
                  <w:pPr>
                    <w:rPr>
                      <w:sz w:val="16"/>
                      <w:szCs w:val="12"/>
                      <w:lang w:val="es-ES"/>
                    </w:rPr>
                  </w:pPr>
                  <w:r>
                    <w:rPr>
                      <w:sz w:val="16"/>
                      <w:szCs w:val="12"/>
                      <w:lang w:val="es-ES"/>
                    </w:rPr>
                    <w:t>5</w:t>
                  </w:r>
                </w:p>
              </w:txbxContent>
            </v:textbox>
          </v:shape>
        </w:pict>
      </w:r>
      <w:r w:rsidR="00101C66" w:rsidRPr="00F9312C">
        <w:rPr>
          <w:rFonts w:asciiTheme="majorHAnsi" w:hAnsiTheme="majorHAnsi"/>
          <w:noProof/>
          <w:sz w:val="22"/>
          <w:szCs w:val="22"/>
          <w:lang w:eastAsia="es-MX"/>
        </w:rPr>
        <w:drawing>
          <wp:inline distT="0" distB="0" distL="0" distR="0">
            <wp:extent cx="4914900" cy="3571875"/>
            <wp:effectExtent l="19050" t="0" r="0" b="0"/>
            <wp:docPr id="8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8"/>
                    <a:srcRect/>
                    <a:stretch>
                      <a:fillRect/>
                    </a:stretch>
                  </pic:blipFill>
                  <pic:spPr bwMode="auto">
                    <a:xfrm>
                      <a:off x="0" y="0"/>
                      <a:ext cx="4914900" cy="3571875"/>
                    </a:xfrm>
                    <a:prstGeom prst="rect">
                      <a:avLst/>
                    </a:prstGeom>
                    <a:noFill/>
                    <a:ln w="9525">
                      <a:noFill/>
                      <a:miter lim="800000"/>
                      <a:headEnd/>
                      <a:tailEnd/>
                    </a:ln>
                  </pic:spPr>
                </pic:pic>
              </a:graphicData>
            </a:graphic>
          </wp:inline>
        </w:drawing>
      </w: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Default="006F4657" w:rsidP="00C441C6">
      <w:pPr>
        <w:pStyle w:val="Prrafodelista"/>
        <w:jc w:val="center"/>
        <w:rPr>
          <w:rFonts w:asciiTheme="majorHAnsi" w:hAnsiTheme="majorHAnsi"/>
          <w:sz w:val="22"/>
          <w:szCs w:val="22"/>
        </w:rPr>
      </w:pPr>
    </w:p>
    <w:p w:rsidR="006F4657" w:rsidRPr="00F9312C" w:rsidRDefault="006F4657" w:rsidP="00C441C6">
      <w:pPr>
        <w:pStyle w:val="Prrafodelista"/>
        <w:jc w:val="center"/>
        <w:rPr>
          <w:rFonts w:asciiTheme="majorHAnsi" w:hAnsiTheme="majorHAnsi"/>
          <w:sz w:val="22"/>
          <w:szCs w:val="22"/>
        </w:rPr>
      </w:pPr>
    </w:p>
    <w:p w:rsidR="00A87CA4" w:rsidRPr="00B20AC4" w:rsidRDefault="00A87CA4" w:rsidP="009D1A9E">
      <w:pPr>
        <w:pStyle w:val="Prrafodelista"/>
        <w:numPr>
          <w:ilvl w:val="0"/>
          <w:numId w:val="74"/>
        </w:numPr>
        <w:ind w:left="426" w:hanging="426"/>
        <w:rPr>
          <w:rFonts w:asciiTheme="majorHAnsi" w:hAnsiTheme="majorHAnsi"/>
          <w:b/>
          <w:sz w:val="22"/>
          <w:szCs w:val="22"/>
        </w:rPr>
      </w:pPr>
      <w:bookmarkStart w:id="41" w:name="Cuaderno_de_antecedentes"/>
      <w:r w:rsidRPr="00B20AC4">
        <w:rPr>
          <w:rFonts w:asciiTheme="majorHAnsi" w:hAnsiTheme="majorHAnsi"/>
          <w:b/>
          <w:sz w:val="22"/>
          <w:szCs w:val="22"/>
        </w:rPr>
        <w:t>Cuaderno de antecedentes</w:t>
      </w:r>
      <w:bookmarkEnd w:id="41"/>
    </w:p>
    <w:p w:rsidR="00A87CA4" w:rsidRPr="00F9312C" w:rsidRDefault="00A87CA4" w:rsidP="00A87CA4">
      <w:pPr>
        <w:tabs>
          <w:tab w:val="left" w:pos="1575"/>
        </w:tabs>
        <w:ind w:left="284" w:hanging="284"/>
        <w:rPr>
          <w:rFonts w:asciiTheme="majorHAnsi" w:hAnsiTheme="majorHAnsi"/>
          <w:sz w:val="22"/>
          <w:szCs w:val="22"/>
        </w:rPr>
      </w:pPr>
    </w:p>
    <w:p w:rsidR="00A87CA4" w:rsidRPr="00F9312C" w:rsidRDefault="00A87CA4" w:rsidP="00A87CA4">
      <w:pPr>
        <w:tabs>
          <w:tab w:val="left" w:pos="1575"/>
        </w:tabs>
        <w:jc w:val="both"/>
        <w:rPr>
          <w:rFonts w:asciiTheme="majorHAnsi" w:hAnsiTheme="majorHAnsi"/>
          <w:sz w:val="22"/>
          <w:szCs w:val="22"/>
        </w:rPr>
      </w:pPr>
      <w:r w:rsidRPr="00F9312C">
        <w:rPr>
          <w:rFonts w:asciiTheme="majorHAnsi" w:hAnsiTheme="majorHAnsi"/>
          <w:sz w:val="22"/>
          <w:szCs w:val="22"/>
        </w:rPr>
        <w:t>Para registrar en el sistema un cuaderno de antecedentes se seguirán los siguientes pasos:</w:t>
      </w:r>
    </w:p>
    <w:p w:rsidR="00A87CA4" w:rsidRPr="00F9312C" w:rsidRDefault="00A87CA4" w:rsidP="00A87CA4">
      <w:pPr>
        <w:tabs>
          <w:tab w:val="left" w:pos="1575"/>
        </w:tabs>
        <w:ind w:left="284" w:hanging="284"/>
        <w:rPr>
          <w:rFonts w:asciiTheme="majorHAnsi" w:hAnsiTheme="majorHAnsi"/>
          <w:sz w:val="22"/>
          <w:szCs w:val="22"/>
        </w:rPr>
      </w:pPr>
    </w:p>
    <w:p w:rsidR="00A87CA4" w:rsidRPr="00F9312C" w:rsidRDefault="00A87CA4" w:rsidP="00A87CA4">
      <w:pPr>
        <w:pStyle w:val="Prrafodelista"/>
        <w:numPr>
          <w:ilvl w:val="0"/>
          <w:numId w:val="15"/>
        </w:numPr>
        <w:spacing w:line="240" w:lineRule="auto"/>
        <w:ind w:left="284" w:hanging="284"/>
        <w:rPr>
          <w:rFonts w:asciiTheme="majorHAnsi" w:hAnsiTheme="majorHAnsi" w:cs="Arial"/>
          <w:sz w:val="22"/>
          <w:szCs w:val="22"/>
        </w:rPr>
      </w:pPr>
      <w:r w:rsidRPr="00F9312C">
        <w:rPr>
          <w:rFonts w:asciiTheme="majorHAnsi" w:hAnsiTheme="majorHAnsi" w:cs="Arial"/>
          <w:sz w:val="22"/>
          <w:szCs w:val="22"/>
        </w:rPr>
        <w:t>Dar clic en la opción de “</w:t>
      </w:r>
      <w:r w:rsidRPr="00F9312C">
        <w:rPr>
          <w:rFonts w:asciiTheme="majorHAnsi" w:hAnsiTheme="majorHAnsi" w:cs="Arial"/>
          <w:b/>
          <w:sz w:val="22"/>
          <w:szCs w:val="22"/>
        </w:rPr>
        <w:t>Procesos</w:t>
      </w:r>
      <w:r w:rsidRPr="00F9312C">
        <w:rPr>
          <w:rFonts w:asciiTheme="majorHAnsi" w:hAnsiTheme="majorHAnsi" w:cs="Arial"/>
          <w:sz w:val="22"/>
          <w:szCs w:val="22"/>
        </w:rPr>
        <w:t>” que se encuentra ubicado en la barra del menú del SISGA.</w:t>
      </w:r>
    </w:p>
    <w:p w:rsidR="00A87CA4" w:rsidRPr="00F9312C" w:rsidRDefault="00A87CA4" w:rsidP="00A87CA4">
      <w:pPr>
        <w:ind w:left="360" w:hanging="360"/>
        <w:rPr>
          <w:rFonts w:asciiTheme="majorHAnsi" w:hAnsiTheme="majorHAnsi"/>
          <w:sz w:val="22"/>
          <w:szCs w:val="22"/>
        </w:rPr>
      </w:pPr>
    </w:p>
    <w:p w:rsidR="00A87CA4" w:rsidRPr="00F9312C" w:rsidRDefault="00A87CA4" w:rsidP="00A87CA4">
      <w:pPr>
        <w:pStyle w:val="Prrafodelista"/>
        <w:spacing w:line="240" w:lineRule="auto"/>
        <w:ind w:left="284" w:hanging="284"/>
        <w:rPr>
          <w:rFonts w:asciiTheme="majorHAnsi" w:hAnsiTheme="majorHAnsi" w:cs="Arial"/>
          <w:sz w:val="22"/>
          <w:szCs w:val="22"/>
        </w:rPr>
      </w:pPr>
      <w:r w:rsidRPr="00F9312C">
        <w:rPr>
          <w:rFonts w:asciiTheme="majorHAnsi" w:hAnsiTheme="majorHAnsi" w:cs="Arial"/>
          <w:sz w:val="22"/>
          <w:szCs w:val="22"/>
        </w:rPr>
        <w:t>2. Elegir la opción “</w:t>
      </w:r>
      <w:r w:rsidRPr="00F9312C">
        <w:rPr>
          <w:rFonts w:asciiTheme="majorHAnsi" w:hAnsiTheme="majorHAnsi" w:cs="Arial"/>
          <w:b/>
          <w:sz w:val="22"/>
          <w:szCs w:val="22"/>
        </w:rPr>
        <w:t>Cuaderno de antecedentes</w:t>
      </w:r>
      <w:r w:rsidRPr="00F9312C">
        <w:rPr>
          <w:rFonts w:asciiTheme="majorHAnsi" w:hAnsiTheme="majorHAnsi" w:cs="Arial"/>
          <w:sz w:val="22"/>
          <w:szCs w:val="22"/>
        </w:rPr>
        <w:t>”.</w:t>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A87CA4">
      <w:pPr>
        <w:tabs>
          <w:tab w:val="left" w:pos="405"/>
          <w:tab w:val="center" w:pos="4419"/>
        </w:tabs>
        <w:ind w:left="284" w:hanging="284"/>
        <w:jc w:val="left"/>
        <w:rPr>
          <w:rFonts w:asciiTheme="majorHAnsi" w:hAnsiTheme="majorHAnsi"/>
          <w:sz w:val="22"/>
          <w:szCs w:val="22"/>
        </w:rPr>
      </w:pPr>
      <w:r w:rsidRPr="00F9312C">
        <w:rPr>
          <w:rFonts w:asciiTheme="majorHAnsi" w:hAnsiTheme="majorHAnsi"/>
          <w:sz w:val="22"/>
          <w:szCs w:val="22"/>
        </w:rPr>
        <w:tab/>
        <w:t>Aparecerá la siguiente pantalla:</w:t>
      </w:r>
      <w:r w:rsidRPr="00F9312C">
        <w:rPr>
          <w:rFonts w:asciiTheme="majorHAnsi" w:hAnsiTheme="majorHAnsi"/>
          <w:sz w:val="22"/>
          <w:szCs w:val="22"/>
        </w:rPr>
        <w:tab/>
      </w:r>
      <w:r w:rsidRPr="00F9312C">
        <w:rPr>
          <w:rFonts w:asciiTheme="majorHAnsi" w:hAnsiTheme="majorHAnsi"/>
          <w:sz w:val="22"/>
          <w:szCs w:val="22"/>
        </w:rPr>
        <w:tab/>
      </w:r>
      <w:r w:rsidRPr="00F9312C">
        <w:rPr>
          <w:rFonts w:asciiTheme="majorHAnsi" w:hAnsiTheme="majorHAnsi"/>
          <w:sz w:val="22"/>
          <w:szCs w:val="22"/>
        </w:rPr>
        <w:tab/>
      </w:r>
    </w:p>
    <w:p w:rsidR="00A87CA4" w:rsidRPr="00F9312C" w:rsidRDefault="00876619" w:rsidP="00A87CA4">
      <w:pPr>
        <w:ind w:left="426" w:hanging="426"/>
        <w:jc w:val="both"/>
        <w:rPr>
          <w:rFonts w:asciiTheme="majorHAnsi" w:hAnsiTheme="majorHAnsi"/>
          <w:sz w:val="22"/>
          <w:szCs w:val="22"/>
        </w:rPr>
      </w:pPr>
      <w:r>
        <w:rPr>
          <w:rFonts w:asciiTheme="majorHAnsi" w:hAnsiTheme="majorHAnsi"/>
          <w:noProof/>
          <w:sz w:val="22"/>
          <w:szCs w:val="22"/>
          <w:lang w:eastAsia="es-MX"/>
        </w:rPr>
        <w:pict>
          <v:oval id="Elipse 170" o:spid="_x0000_s1398" style="position:absolute;left:0;text-align:left;margin-left:76pt;margin-top:309.15pt;width:40.05pt;height:24.15pt;z-index:25209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" fillcolor="#f2f2f2 [3052]">
            <v:textbox>
              <w:txbxContent>
                <w:p w:rsidR="00A7577E" w:rsidRPr="008F4495" w:rsidRDefault="00A7577E" w:rsidP="006B7AD7">
                  <w:pPr>
                    <w:rPr>
                      <w:sz w:val="16"/>
                      <w:szCs w:val="10"/>
                    </w:rPr>
                  </w:pPr>
                  <w:r w:rsidRPr="008F4495">
                    <w:rPr>
                      <w:sz w:val="16"/>
                      <w:szCs w:val="10"/>
                    </w:rPr>
                    <w:t>16</w:t>
                  </w:r>
                </w:p>
              </w:txbxContent>
            </v:textbox>
          </v:oval>
        </w:pict>
      </w:r>
      <w:r>
        <w:rPr>
          <w:rFonts w:asciiTheme="majorHAnsi" w:hAnsiTheme="majorHAnsi"/>
          <w:noProof/>
          <w:sz w:val="22"/>
          <w:szCs w:val="22"/>
          <w:lang w:eastAsia="es-MX"/>
        </w:rPr>
        <w:pict>
          <v:oval id="_x0000_s1399" style="position:absolute;left:0;text-align:left;margin-left:179.9pt;margin-top:272.1pt;width:40.05pt;height:24.15pt;z-index:25209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" fillcolor="#f2f2f2 [3052]">
            <v:textbox>
              <w:txbxContent>
                <w:p w:rsidR="00A7577E" w:rsidRPr="008F4495" w:rsidRDefault="00A7577E" w:rsidP="006B7AD7">
                  <w:pPr>
                    <w:rPr>
                      <w:sz w:val="16"/>
                      <w:szCs w:val="10"/>
                    </w:rPr>
                  </w:pPr>
                  <w:r w:rsidRPr="008F4495">
                    <w:rPr>
                      <w:sz w:val="16"/>
                      <w:szCs w:val="10"/>
                    </w:rPr>
                    <w:t>17</w:t>
                  </w:r>
                </w:p>
              </w:txbxContent>
            </v:textbox>
          </v:oval>
        </w:pict>
      </w:r>
      <w:r>
        <w:rPr>
          <w:rFonts w:asciiTheme="majorHAnsi" w:hAnsiTheme="majorHAnsi"/>
          <w:noProof/>
          <w:sz w:val="22"/>
          <w:szCs w:val="22"/>
          <w:lang w:eastAsia="es-MX"/>
        </w:rPr>
        <w:pict>
          <v:oval id="_x0000_s1400" style="position:absolute;left:0;text-align:left;margin-left:64.1pt;margin-top:233.45pt;width:40.05pt;height:24.15pt;z-index:25208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" fillcolor="#f2f2f2 [3052]">
            <v:textbox>
              <w:txbxContent>
                <w:p w:rsidR="00A7577E" w:rsidRPr="008F4495" w:rsidRDefault="00A7577E" w:rsidP="006B7AD7">
                  <w:pPr>
                    <w:rPr>
                      <w:sz w:val="16"/>
                      <w:szCs w:val="10"/>
                    </w:rPr>
                  </w:pPr>
                  <w:r w:rsidRPr="008F4495">
                    <w:rPr>
                      <w:sz w:val="16"/>
                      <w:szCs w:val="10"/>
                    </w:rPr>
                    <w:t>14</w:t>
                  </w:r>
                </w:p>
              </w:txbxContent>
            </v:textbox>
          </v:oval>
        </w:pict>
      </w:r>
      <w:r>
        <w:rPr>
          <w:rFonts w:asciiTheme="majorHAnsi" w:hAnsiTheme="majorHAnsi"/>
          <w:noProof/>
          <w:sz w:val="22"/>
          <w:szCs w:val="22"/>
          <w:lang w:eastAsia="es-MX"/>
        </w:rPr>
        <w:pict>
          <v:oval id="_x0000_s1401" style="position:absolute;left:0;text-align:left;margin-left:87.7pt;margin-top:176.85pt;width:40.05pt;height:24.15pt;z-index:25208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" fillcolor="#f2f2f2 [3052]">
            <v:textbox>
              <w:txbxContent>
                <w:p w:rsidR="00A7577E" w:rsidRPr="008F4495" w:rsidRDefault="00A7577E" w:rsidP="00B8187E">
                  <w:pPr>
                    <w:rPr>
                      <w:sz w:val="16"/>
                      <w:szCs w:val="10"/>
                    </w:rPr>
                  </w:pPr>
                  <w:r w:rsidRPr="008F4495">
                    <w:rPr>
                      <w:sz w:val="16"/>
                      <w:szCs w:val="10"/>
                    </w:rPr>
                    <w:t>12</w:t>
                  </w:r>
                </w:p>
              </w:txbxContent>
            </v:textbox>
          </v:oval>
        </w:pict>
      </w:r>
      <w:r>
        <w:rPr>
          <w:rFonts w:asciiTheme="majorHAnsi" w:hAnsiTheme="majorHAnsi"/>
          <w:noProof/>
          <w:sz w:val="22"/>
          <w:szCs w:val="22"/>
          <w:lang w:eastAsia="es-MX"/>
        </w:rPr>
        <w:pict>
          <v:oval id="Elipse 176" o:spid="_x0000_s1402" style="position:absolute;left:0;text-align:left;margin-left:313.4pt;margin-top:182.75pt;width:39.75pt;height:24.2pt;z-index:25208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" fillcolor="#f2f2f2 [3052]">
            <v:textbox>
              <w:txbxContent>
                <w:p w:rsidR="00A7577E" w:rsidRPr="008F4495" w:rsidRDefault="00A7577E" w:rsidP="00B8187E">
                  <w:pPr>
                    <w:rPr>
                      <w:sz w:val="16"/>
                      <w:szCs w:val="10"/>
                    </w:rPr>
                  </w:pPr>
                  <w:r w:rsidRPr="008F4495">
                    <w:rPr>
                      <w:sz w:val="16"/>
                      <w:szCs w:val="10"/>
                    </w:rPr>
                    <w:t>13</w:t>
                  </w:r>
                </w:p>
              </w:txbxContent>
            </v:textbox>
          </v:oval>
        </w:pict>
      </w:r>
      <w:r>
        <w:rPr>
          <w:rFonts w:asciiTheme="majorHAnsi" w:hAnsiTheme="majorHAnsi"/>
          <w:noProof/>
          <w:sz w:val="22"/>
          <w:szCs w:val="22"/>
          <w:lang w:eastAsia="es-MX"/>
        </w:rPr>
        <w:pict>
          <v:oval id="Elipse 163" o:spid="_x0000_s1403" style="position:absolute;left:0;text-align:left;margin-left:278.5pt;margin-top:149.45pt;width:40.55pt;height:24.2pt;z-index:25208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" fillcolor="#f2f2f2 [3052]">
            <v:textbox>
              <w:txbxContent>
                <w:p w:rsidR="00A7577E" w:rsidRPr="008F4495" w:rsidRDefault="00A7577E" w:rsidP="00B8187E">
                  <w:pPr>
                    <w:rPr>
                      <w:sz w:val="16"/>
                      <w:szCs w:val="10"/>
                    </w:rPr>
                  </w:pPr>
                  <w:r w:rsidRPr="008F4495">
                    <w:rPr>
                      <w:sz w:val="16"/>
                      <w:szCs w:val="10"/>
                    </w:rPr>
                    <w:t>11</w:t>
                  </w:r>
                </w:p>
              </w:txbxContent>
            </v:textbox>
          </v:oval>
        </w:pict>
      </w:r>
      <w:r>
        <w:rPr>
          <w:rFonts w:asciiTheme="majorHAnsi" w:hAnsiTheme="majorHAnsi"/>
          <w:noProof/>
          <w:sz w:val="22"/>
          <w:szCs w:val="22"/>
          <w:lang w:eastAsia="es-MX"/>
        </w:rPr>
        <w:pict>
          <v:oval id="Elipse 161" o:spid="_x0000_s1404" style="position:absolute;left:0;text-align:left;margin-left:143.6pt;margin-top:105.4pt;width:20.65pt;height:24.7pt;z-index:25208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" fillcolor="#f2f2f2 [3052]">
            <v:textbox>
              <w:txbxContent>
                <w:p w:rsidR="00A7577E" w:rsidRPr="008F4495" w:rsidRDefault="00A7577E" w:rsidP="00B8187E">
                  <w:pPr>
                    <w:rPr>
                      <w:sz w:val="16"/>
                      <w:szCs w:val="10"/>
                    </w:rPr>
                  </w:pPr>
                  <w:r w:rsidRPr="008F4495">
                    <w:rPr>
                      <w:sz w:val="16"/>
                      <w:szCs w:val="10"/>
                    </w:rPr>
                    <w:t>9</w:t>
                  </w:r>
                </w:p>
              </w:txbxContent>
            </v:textbox>
          </v:oval>
        </w:pict>
      </w:r>
      <w:r>
        <w:rPr>
          <w:rFonts w:asciiTheme="majorHAnsi" w:hAnsiTheme="majorHAnsi"/>
          <w:noProof/>
          <w:sz w:val="22"/>
          <w:szCs w:val="22"/>
          <w:lang w:eastAsia="es-MX"/>
        </w:rPr>
        <w:pict>
          <v:oval id="Elipse 154" o:spid="_x0000_s1405" style="position:absolute;left:0;text-align:left;margin-left:82.3pt;margin-top:31.05pt;width:20.65pt;height:24.9pt;z-index:25207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" fillcolor="#f2f2f2 [3052]">
            <v:textbox>
              <w:txbxContent>
                <w:p w:rsidR="00A7577E" w:rsidRPr="008F4495" w:rsidRDefault="00A7577E" w:rsidP="00B8187E">
                  <w:pPr>
                    <w:rPr>
                      <w:sz w:val="16"/>
                      <w:szCs w:val="10"/>
                    </w:rPr>
                  </w:pPr>
                  <w:r w:rsidRPr="008F4495">
                    <w:rPr>
                      <w:sz w:val="16"/>
                      <w:szCs w:val="10"/>
                    </w:rPr>
                    <w:t>3</w:t>
                  </w:r>
                </w:p>
              </w:txbxContent>
            </v:textbox>
          </v:oval>
        </w:pict>
      </w:r>
      <w:r>
        <w:rPr>
          <w:rFonts w:asciiTheme="majorHAnsi" w:hAnsiTheme="majorHAnsi"/>
          <w:noProof/>
          <w:sz w:val="22"/>
          <w:szCs w:val="22"/>
          <w:lang w:eastAsia="es-MX"/>
        </w:rPr>
        <w:pict>
          <v:oval id="Elipse 153" o:spid="_x0000_s1406" style="position:absolute;left:0;text-align:left;margin-left:156.45pt;margin-top:42.5pt;width:20.65pt;height:23.65pt;z-index:25207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" fillcolor="#f2f2f2 [3052]" strokecolor="black [3213]">
            <v:textbox>
              <w:txbxContent>
                <w:p w:rsidR="00A7577E" w:rsidRPr="008F4495" w:rsidRDefault="00A7577E" w:rsidP="00B8187E">
                  <w:pPr>
                    <w:rPr>
                      <w:sz w:val="16"/>
                      <w:szCs w:val="10"/>
                    </w:rPr>
                  </w:pPr>
                  <w:r w:rsidRPr="008F4495">
                    <w:rPr>
                      <w:sz w:val="16"/>
                      <w:szCs w:val="10"/>
                    </w:rPr>
                    <w:t>4</w:t>
                  </w:r>
                </w:p>
              </w:txbxContent>
            </v:textbox>
          </v:oval>
        </w:pict>
      </w:r>
      <w:r>
        <w:rPr>
          <w:rFonts w:asciiTheme="majorHAnsi" w:hAnsiTheme="majorHAnsi"/>
          <w:noProof/>
          <w:sz w:val="22"/>
          <w:szCs w:val="22"/>
          <w:lang w:eastAsia="es-MX"/>
        </w:rPr>
        <w:pict>
          <v:oval id="Elipse 155" o:spid="_x0000_s1407" style="position:absolute;left:0;text-align:left;margin-left:225.8pt;margin-top:55.9pt;width:20.65pt;height:23.65pt;z-index:25207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" fillcolor="#f2f2f2 [3052]">
            <v:textbox>
              <w:txbxContent>
                <w:p w:rsidR="00A7577E" w:rsidRPr="008F4495" w:rsidRDefault="00A7577E" w:rsidP="00B8187E">
                  <w:pPr>
                    <w:rPr>
                      <w:sz w:val="16"/>
                      <w:szCs w:val="10"/>
                    </w:rPr>
                  </w:pPr>
                  <w:r w:rsidRPr="008F4495">
                    <w:rPr>
                      <w:sz w:val="16"/>
                      <w:szCs w:val="10"/>
                    </w:rPr>
                    <w:t>5</w:t>
                  </w:r>
                </w:p>
              </w:txbxContent>
            </v:textbox>
          </v:oval>
        </w:pict>
      </w:r>
      <w:r>
        <w:rPr>
          <w:rFonts w:asciiTheme="majorHAnsi" w:hAnsiTheme="majorHAnsi"/>
          <w:noProof/>
          <w:sz w:val="22"/>
          <w:szCs w:val="22"/>
          <w:lang w:eastAsia="es-MX"/>
        </w:rPr>
        <w:pict>
          <v:oval id="Elipse 157" o:spid="_x0000_s1408" style="position:absolute;left:0;text-align:left;margin-left:298.25pt;margin-top:53.25pt;width:20.65pt;height:23.65pt;z-index:25207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" fillcolor="#f2f2f2 [3052]">
            <v:textbox>
              <w:txbxContent>
                <w:p w:rsidR="00A7577E" w:rsidRPr="008F4495" w:rsidRDefault="00A7577E" w:rsidP="00B8187E">
                  <w:pPr>
                    <w:rPr>
                      <w:sz w:val="16"/>
                      <w:szCs w:val="10"/>
                    </w:rPr>
                  </w:pPr>
                  <w:r w:rsidRPr="008F4495">
                    <w:rPr>
                      <w:sz w:val="16"/>
                      <w:szCs w:val="10"/>
                    </w:rPr>
                    <w:t>7</w:t>
                  </w:r>
                </w:p>
              </w:txbxContent>
            </v:textbox>
          </v:oval>
        </w:pict>
      </w:r>
      <w:r>
        <w:rPr>
          <w:rFonts w:asciiTheme="majorHAnsi" w:hAnsiTheme="majorHAnsi"/>
          <w:noProof/>
          <w:sz w:val="22"/>
          <w:szCs w:val="22"/>
          <w:lang w:eastAsia="es-MX"/>
        </w:rPr>
        <w:pict>
          <v:oval id="Elipse 159" o:spid="_x0000_s1409" style="position:absolute;left:0;text-align:left;margin-left:430.8pt;margin-top:66.15pt;width:20.65pt;height:24.7pt;z-index:25207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" fillcolor="#f2f2f2 [3052]">
            <v:textbox>
              <w:txbxContent>
                <w:p w:rsidR="00A7577E" w:rsidRPr="008F4495" w:rsidRDefault="00A7577E" w:rsidP="00B8187E">
                  <w:pPr>
                    <w:rPr>
                      <w:sz w:val="16"/>
                      <w:szCs w:val="10"/>
                    </w:rPr>
                  </w:pPr>
                  <w:r w:rsidRPr="008F4495">
                    <w:rPr>
                      <w:sz w:val="16"/>
                      <w:szCs w:val="10"/>
                    </w:rPr>
                    <w:t>8</w:t>
                  </w:r>
                </w:p>
              </w:txbxContent>
            </v:textbox>
          </v:oval>
        </w:pict>
      </w:r>
      <w:r>
        <w:rPr>
          <w:rFonts w:asciiTheme="majorHAnsi" w:hAnsiTheme="majorHAnsi"/>
          <w:noProof/>
          <w:sz w:val="22"/>
          <w:szCs w:val="22"/>
          <w:lang w:eastAsia="es-MX"/>
        </w:rPr>
        <w:pict>
          <v:oval id="Elipse 156" o:spid="_x0000_s1410" style="position:absolute;left:0;text-align:left;margin-left:414.4pt;margin-top:36.65pt;width:20.65pt;height:23.35pt;z-index:25207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" fillcolor="#f2f2f2 [3052]">
            <v:textbox>
              <w:txbxContent>
                <w:p w:rsidR="00A7577E" w:rsidRPr="008F4495" w:rsidRDefault="00A7577E" w:rsidP="006B7AD7">
                  <w:pPr>
                    <w:rPr>
                      <w:sz w:val="16"/>
                      <w:szCs w:val="10"/>
                    </w:rPr>
                  </w:pPr>
                  <w:r w:rsidRPr="008F4495">
                    <w:rPr>
                      <w:sz w:val="16"/>
                      <w:szCs w:val="10"/>
                    </w:rPr>
                    <w:t>6</w:t>
                  </w:r>
                </w:p>
              </w:txbxContent>
            </v:textbox>
          </v:oval>
        </w:pict>
      </w:r>
      <w:r>
        <w:rPr>
          <w:rFonts w:asciiTheme="majorHAnsi" w:hAnsiTheme="majorHAnsi"/>
          <w:noProof/>
          <w:sz w:val="22"/>
          <w:szCs w:val="22"/>
          <w:lang w:eastAsia="es-MX"/>
        </w:rPr>
        <w:pict>
          <v:oval id="Elipse 160" o:spid="_x0000_s1411" style="position:absolute;left:0;text-align:left;margin-left:278.4pt;margin-top:7.5pt;width:40.25pt;height:23.1pt;z-index:25208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" fillcolor="#f2f2f2 [3052]">
            <v:textbox>
              <w:txbxContent>
                <w:p w:rsidR="00A7577E" w:rsidRPr="008F4495" w:rsidRDefault="00A7577E" w:rsidP="00B8187E">
                  <w:pPr>
                    <w:rPr>
                      <w:sz w:val="16"/>
                      <w:szCs w:val="10"/>
                    </w:rPr>
                  </w:pPr>
                  <w:r w:rsidRPr="008F4495">
                    <w:rPr>
                      <w:sz w:val="16"/>
                      <w:szCs w:val="10"/>
                    </w:rPr>
                    <w:t>15</w:t>
                  </w:r>
                </w:p>
              </w:txbxContent>
            </v:textbox>
          </v:oval>
        </w:pict>
      </w:r>
      <w:r w:rsidR="006B7AD7">
        <w:rPr>
          <w:rFonts w:asciiTheme="majorHAnsi" w:hAnsiTheme="majorHAnsi"/>
          <w:noProof/>
          <w:sz w:val="22"/>
          <w:szCs w:val="22"/>
          <w:lang w:eastAsia="es-MX"/>
        </w:rPr>
        <w:drawing>
          <wp:anchor distT="0" distB="0" distL="114300" distR="114300" simplePos="0" relativeHeight="252073472" behindDoc="0" locked="0" layoutInCell="1" allowOverlap="1">
            <wp:simplePos x="0" y="0"/>
            <wp:positionH relativeFrom="column">
              <wp:posOffset>390525</wp:posOffset>
            </wp:positionH>
            <wp:positionV relativeFrom="paragraph">
              <wp:posOffset>68580</wp:posOffset>
            </wp:positionV>
            <wp:extent cx="5340985" cy="4471670"/>
            <wp:effectExtent l="0" t="0" r="0" b="5080"/>
            <wp:wrapTopAndBottom/>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0985" cy="4471670"/>
                    </a:xfrm>
                    <a:prstGeom prst="rect">
                      <a:avLst/>
                    </a:prstGeom>
                    <a:noFill/>
                    <a:ln>
                      <a:noFill/>
                    </a:ln>
                  </pic:spPr>
                </pic:pic>
              </a:graphicData>
            </a:graphic>
          </wp:anchor>
        </w:drawing>
      </w:r>
    </w:p>
    <w:p w:rsidR="008B06C1" w:rsidRDefault="008B06C1" w:rsidP="008B06C1">
      <w:pPr>
        <w:ind w:left="426"/>
        <w:jc w:val="both"/>
        <w:rPr>
          <w:rFonts w:asciiTheme="majorHAnsi" w:hAnsiTheme="majorHAnsi"/>
          <w:sz w:val="22"/>
          <w:szCs w:val="22"/>
        </w:rPr>
      </w:pPr>
    </w:p>
    <w:p w:rsidR="008B06C1" w:rsidRPr="00F9312C" w:rsidRDefault="008B06C1" w:rsidP="008B06C1">
      <w:pPr>
        <w:numPr>
          <w:ilvl w:val="0"/>
          <w:numId w:val="5"/>
        </w:numPr>
        <w:ind w:left="426" w:hanging="426"/>
        <w:jc w:val="both"/>
        <w:rPr>
          <w:rFonts w:asciiTheme="majorHAnsi" w:hAnsiTheme="majorHAnsi"/>
          <w:sz w:val="22"/>
          <w:szCs w:val="22"/>
        </w:rPr>
      </w:pPr>
      <w:r w:rsidRPr="00F9312C">
        <w:rPr>
          <w:rFonts w:asciiTheme="majorHAnsi" w:hAnsiTheme="majorHAnsi"/>
          <w:sz w:val="22"/>
          <w:szCs w:val="22"/>
        </w:rPr>
        <w:t>El sistema automáticamente dará el consecutivo del cuaderno de antecedentes que sigue con base en el último creado.</w:t>
      </w:r>
      <w:r>
        <w:rPr>
          <w:rFonts w:asciiTheme="majorHAnsi" w:hAnsiTheme="majorHAnsi"/>
          <w:sz w:val="22"/>
          <w:szCs w:val="22"/>
        </w:rPr>
        <w:t xml:space="preserve"> Dar clic en el botón </w:t>
      </w:r>
      <w:r>
        <w:rPr>
          <w:noProof/>
          <w:lang w:eastAsia="es-MX"/>
        </w:rPr>
        <w:drawing>
          <wp:inline distT="0" distB="0" distL="0" distR="0">
            <wp:extent cx="161925" cy="213361"/>
            <wp:effectExtent l="0" t="0" r="0" b="0"/>
            <wp:docPr id="2820" name="Imagen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628" cy="214287"/>
                    </a:xfrm>
                    <a:prstGeom prst="rect">
                      <a:avLst/>
                    </a:prstGeom>
                    <a:noFill/>
                    <a:ln>
                      <a:noFill/>
                    </a:ln>
                  </pic:spPr>
                </pic:pic>
              </a:graphicData>
            </a:graphic>
          </wp:inline>
        </w:drawing>
      </w:r>
      <w:r>
        <w:rPr>
          <w:rFonts w:asciiTheme="majorHAnsi" w:hAnsiTheme="majorHAnsi"/>
          <w:sz w:val="22"/>
          <w:szCs w:val="22"/>
        </w:rPr>
        <w:t xml:space="preserve"> “</w:t>
      </w:r>
      <w:r>
        <w:rPr>
          <w:rFonts w:asciiTheme="majorHAnsi" w:hAnsiTheme="majorHAnsi"/>
          <w:b/>
          <w:sz w:val="22"/>
          <w:szCs w:val="22"/>
        </w:rPr>
        <w:t>Nuevo Registro”.</w:t>
      </w:r>
    </w:p>
    <w:p w:rsidR="008B06C1" w:rsidRDefault="008B06C1" w:rsidP="008B06C1">
      <w:pPr>
        <w:pStyle w:val="Prrafodelista"/>
        <w:rPr>
          <w:rFonts w:asciiTheme="majorHAnsi" w:hAnsiTheme="majorHAnsi"/>
          <w:sz w:val="22"/>
          <w:szCs w:val="22"/>
        </w:rPr>
      </w:pPr>
    </w:p>
    <w:p w:rsidR="00A87CA4" w:rsidRPr="00F9312C" w:rsidRDefault="00A87CA4" w:rsidP="00A87CA4">
      <w:pPr>
        <w:numPr>
          <w:ilvl w:val="0"/>
          <w:numId w:val="5"/>
        </w:numPr>
        <w:ind w:left="426" w:hanging="426"/>
        <w:jc w:val="both"/>
        <w:rPr>
          <w:rFonts w:asciiTheme="majorHAnsi" w:hAnsiTheme="majorHAnsi"/>
          <w:sz w:val="22"/>
          <w:szCs w:val="22"/>
        </w:rPr>
      </w:pPr>
      <w:r w:rsidRPr="00F9312C">
        <w:rPr>
          <w:rFonts w:asciiTheme="majorHAnsi" w:hAnsiTheme="majorHAnsi"/>
          <w:sz w:val="22"/>
          <w:szCs w:val="22"/>
        </w:rPr>
        <w:t>En el apartado de “</w:t>
      </w:r>
      <w:r w:rsidRPr="00F9312C">
        <w:rPr>
          <w:rFonts w:asciiTheme="majorHAnsi" w:hAnsiTheme="majorHAnsi"/>
          <w:b/>
          <w:sz w:val="22"/>
          <w:szCs w:val="22"/>
        </w:rPr>
        <w:t>Tipo de medio de impugnación</w:t>
      </w:r>
      <w:r w:rsidRPr="00F9312C">
        <w:rPr>
          <w:rFonts w:asciiTheme="majorHAnsi" w:hAnsiTheme="majorHAnsi"/>
          <w:sz w:val="22"/>
          <w:szCs w:val="22"/>
        </w:rPr>
        <w:t>”, desplegar el catálogo con la flecha que se encuentra del lado derecho y seleccionar el tipo de asunto que corresponda con base en las constancias.</w:t>
      </w:r>
    </w:p>
    <w:p w:rsidR="00A87CA4" w:rsidRPr="00F9312C" w:rsidRDefault="00A87CA4" w:rsidP="00A87CA4">
      <w:pPr>
        <w:ind w:left="426" w:hanging="426"/>
        <w:jc w:val="both"/>
        <w:rPr>
          <w:rFonts w:asciiTheme="majorHAnsi" w:hAnsiTheme="majorHAnsi"/>
          <w:sz w:val="22"/>
          <w:szCs w:val="22"/>
        </w:rPr>
      </w:pPr>
    </w:p>
    <w:p w:rsidR="00A87CA4" w:rsidRPr="00F9312C" w:rsidRDefault="00A87CA4" w:rsidP="00A87CA4">
      <w:pPr>
        <w:numPr>
          <w:ilvl w:val="0"/>
          <w:numId w:val="5"/>
        </w:numPr>
        <w:ind w:left="426" w:hanging="426"/>
        <w:jc w:val="both"/>
        <w:rPr>
          <w:rFonts w:asciiTheme="majorHAnsi" w:hAnsiTheme="majorHAnsi"/>
          <w:sz w:val="22"/>
          <w:szCs w:val="22"/>
        </w:rPr>
      </w:pPr>
      <w:r w:rsidRPr="00F9312C">
        <w:rPr>
          <w:rFonts w:asciiTheme="majorHAnsi" w:hAnsiTheme="majorHAnsi"/>
          <w:sz w:val="22"/>
          <w:szCs w:val="22"/>
        </w:rPr>
        <w:t>En el apartado de “</w:t>
      </w:r>
      <w:r w:rsidRPr="00F9312C">
        <w:rPr>
          <w:rFonts w:asciiTheme="majorHAnsi" w:hAnsiTheme="majorHAnsi"/>
          <w:b/>
          <w:sz w:val="22"/>
          <w:szCs w:val="22"/>
        </w:rPr>
        <w:t>Clasificación de origen</w:t>
      </w:r>
      <w:r w:rsidRPr="00F9312C">
        <w:rPr>
          <w:rFonts w:asciiTheme="majorHAnsi" w:hAnsiTheme="majorHAnsi"/>
          <w:sz w:val="22"/>
          <w:szCs w:val="22"/>
        </w:rPr>
        <w:t>” desplegar el catálogo con la flecha que se encuentra del lado derecho y seleccionar el tipo de clasificación, es decir, el tipo de acuerdo que se haya elaborado. En caso de que no esté registrado elegir la opción “</w:t>
      </w:r>
      <w:r w:rsidRPr="00F9312C">
        <w:rPr>
          <w:rFonts w:asciiTheme="majorHAnsi" w:hAnsiTheme="majorHAnsi"/>
          <w:b/>
          <w:sz w:val="22"/>
          <w:szCs w:val="22"/>
        </w:rPr>
        <w:t>otro</w:t>
      </w:r>
      <w:r w:rsidRPr="00F9312C">
        <w:rPr>
          <w:rFonts w:asciiTheme="majorHAnsi" w:hAnsiTheme="majorHAnsi"/>
          <w:sz w:val="22"/>
          <w:szCs w:val="22"/>
        </w:rPr>
        <w:t xml:space="preserve">”, la cual permitirá escribir la clasificación respectiva en el campo contiguo. </w:t>
      </w:r>
    </w:p>
    <w:p w:rsidR="00A87CA4" w:rsidRPr="00F9312C" w:rsidRDefault="00A87CA4" w:rsidP="00A87CA4">
      <w:pPr>
        <w:ind w:left="426" w:hanging="426"/>
        <w:jc w:val="both"/>
        <w:rPr>
          <w:rFonts w:asciiTheme="majorHAnsi" w:hAnsiTheme="majorHAnsi"/>
          <w:sz w:val="22"/>
          <w:szCs w:val="22"/>
        </w:rPr>
      </w:pPr>
    </w:p>
    <w:p w:rsidR="00A87CA4" w:rsidRPr="00F9312C" w:rsidRDefault="00A87CA4" w:rsidP="00A87CA4">
      <w:pPr>
        <w:numPr>
          <w:ilvl w:val="0"/>
          <w:numId w:val="5"/>
        </w:numPr>
        <w:ind w:left="426" w:hanging="426"/>
        <w:jc w:val="both"/>
        <w:rPr>
          <w:rFonts w:asciiTheme="majorHAnsi" w:hAnsiTheme="majorHAnsi"/>
          <w:sz w:val="22"/>
          <w:szCs w:val="22"/>
        </w:rPr>
      </w:pPr>
      <w:r w:rsidRPr="00F9312C">
        <w:rPr>
          <w:rFonts w:asciiTheme="majorHAnsi" w:hAnsiTheme="majorHAnsi"/>
          <w:sz w:val="22"/>
          <w:szCs w:val="22"/>
        </w:rPr>
        <w:t>En el apartado de “</w:t>
      </w:r>
      <w:r w:rsidRPr="00F9312C">
        <w:rPr>
          <w:rFonts w:asciiTheme="majorHAnsi" w:hAnsiTheme="majorHAnsi"/>
          <w:b/>
          <w:sz w:val="22"/>
          <w:szCs w:val="22"/>
        </w:rPr>
        <w:t>entidad</w:t>
      </w:r>
      <w:r w:rsidRPr="00F9312C">
        <w:rPr>
          <w:rFonts w:asciiTheme="majorHAnsi" w:hAnsiTheme="majorHAnsi"/>
          <w:sz w:val="22"/>
          <w:szCs w:val="22"/>
        </w:rPr>
        <w:t xml:space="preserve">”, desplegar el catálogo con la flecha que se encuentra del lado derecho, seleccionar el estado que corresponda con base en el acto impugnado. </w:t>
      </w:r>
    </w:p>
    <w:p w:rsidR="00A87CA4" w:rsidRPr="00F9312C" w:rsidRDefault="00A87CA4" w:rsidP="00A87CA4">
      <w:pPr>
        <w:jc w:val="both"/>
        <w:rPr>
          <w:rFonts w:asciiTheme="majorHAnsi" w:hAnsiTheme="majorHAnsi"/>
          <w:sz w:val="22"/>
          <w:szCs w:val="22"/>
        </w:rPr>
      </w:pPr>
    </w:p>
    <w:p w:rsidR="00A87CA4" w:rsidRDefault="00A87CA4" w:rsidP="00A87CA4">
      <w:pPr>
        <w:ind w:left="426"/>
        <w:jc w:val="both"/>
        <w:rPr>
          <w:rFonts w:asciiTheme="majorHAnsi" w:hAnsiTheme="majorHAnsi"/>
          <w:b/>
          <w:sz w:val="22"/>
          <w:szCs w:val="22"/>
        </w:rPr>
      </w:pPr>
      <w:r w:rsidRPr="00F9312C">
        <w:rPr>
          <w:rFonts w:asciiTheme="majorHAnsi" w:hAnsiTheme="majorHAnsi"/>
          <w:b/>
          <w:sz w:val="22"/>
          <w:szCs w:val="22"/>
        </w:rPr>
        <w:t xml:space="preserve">Criterio de captura: En el caso </w:t>
      </w:r>
      <w:r w:rsidR="008476E0" w:rsidRPr="00F9312C">
        <w:rPr>
          <w:rFonts w:asciiTheme="majorHAnsi" w:hAnsiTheme="majorHAnsi"/>
          <w:b/>
          <w:sz w:val="22"/>
          <w:szCs w:val="22"/>
        </w:rPr>
        <w:t>de los asuntos laborales</w:t>
      </w:r>
      <w:r w:rsidRPr="00F9312C">
        <w:rPr>
          <w:rFonts w:asciiTheme="majorHAnsi" w:hAnsiTheme="majorHAnsi"/>
          <w:b/>
          <w:sz w:val="22"/>
          <w:szCs w:val="22"/>
        </w:rPr>
        <w:t xml:space="preserve"> se </w:t>
      </w:r>
      <w:r w:rsidR="008476E0" w:rsidRPr="00F9312C">
        <w:rPr>
          <w:rFonts w:asciiTheme="majorHAnsi" w:hAnsiTheme="majorHAnsi"/>
          <w:b/>
          <w:sz w:val="22"/>
          <w:szCs w:val="22"/>
        </w:rPr>
        <w:t>seleccionará</w:t>
      </w:r>
      <w:r w:rsidRPr="00F9312C">
        <w:rPr>
          <w:rFonts w:asciiTheme="majorHAnsi" w:hAnsiTheme="majorHAnsi"/>
          <w:b/>
          <w:sz w:val="22"/>
          <w:szCs w:val="22"/>
        </w:rPr>
        <w:t xml:space="preserve"> IFE y para los asuntos identificados con las claves REV, COM, ASA, CLT, QRA y CDC, seleccionar “FEDERAL”.</w:t>
      </w:r>
    </w:p>
    <w:p w:rsidR="00742FA4" w:rsidRPr="00F9312C" w:rsidRDefault="00742FA4" w:rsidP="00A87CA4">
      <w:pPr>
        <w:ind w:left="426"/>
        <w:jc w:val="both"/>
        <w:rPr>
          <w:rFonts w:asciiTheme="majorHAnsi" w:hAnsiTheme="majorHAnsi"/>
          <w:b/>
          <w:sz w:val="22"/>
          <w:szCs w:val="22"/>
        </w:rPr>
      </w:pPr>
    </w:p>
    <w:p w:rsidR="00742FA4" w:rsidRPr="00F9312C" w:rsidRDefault="00742FA4" w:rsidP="00742FA4">
      <w:pPr>
        <w:numPr>
          <w:ilvl w:val="0"/>
          <w:numId w:val="5"/>
        </w:numPr>
        <w:ind w:left="426" w:hanging="426"/>
        <w:jc w:val="both"/>
        <w:rPr>
          <w:rFonts w:asciiTheme="majorHAnsi" w:hAnsiTheme="majorHAnsi"/>
          <w:sz w:val="22"/>
          <w:szCs w:val="22"/>
        </w:rPr>
      </w:pPr>
      <w:r w:rsidRPr="00F9312C">
        <w:rPr>
          <w:rFonts w:asciiTheme="majorHAnsi" w:hAnsiTheme="majorHAnsi"/>
          <w:sz w:val="22"/>
          <w:szCs w:val="22"/>
        </w:rPr>
        <w:t>Registrar la fecha en la cual se ordenó integrar el cuaderno de antecedentes por el acuerdo de Presidencia.</w:t>
      </w:r>
    </w:p>
    <w:p w:rsidR="00A87CA4" w:rsidRPr="00F9312C" w:rsidRDefault="00A87CA4" w:rsidP="00A87CA4">
      <w:pPr>
        <w:ind w:left="426" w:hanging="426"/>
        <w:jc w:val="both"/>
        <w:rPr>
          <w:rFonts w:asciiTheme="majorHAnsi" w:hAnsiTheme="majorHAnsi"/>
          <w:sz w:val="22"/>
          <w:szCs w:val="22"/>
        </w:rPr>
      </w:pPr>
    </w:p>
    <w:p w:rsidR="00A87CA4" w:rsidRPr="00F9312C" w:rsidRDefault="00A87CA4" w:rsidP="00A87CA4">
      <w:pPr>
        <w:numPr>
          <w:ilvl w:val="0"/>
          <w:numId w:val="5"/>
        </w:numPr>
        <w:ind w:left="426" w:hanging="426"/>
        <w:jc w:val="both"/>
        <w:rPr>
          <w:rFonts w:asciiTheme="majorHAnsi" w:hAnsiTheme="majorHAnsi"/>
          <w:sz w:val="22"/>
          <w:szCs w:val="22"/>
        </w:rPr>
      </w:pPr>
      <w:r w:rsidRPr="00F9312C">
        <w:rPr>
          <w:rFonts w:asciiTheme="majorHAnsi" w:hAnsiTheme="majorHAnsi"/>
          <w:sz w:val="22"/>
          <w:szCs w:val="22"/>
        </w:rPr>
        <w:t xml:space="preserve">En el campo de </w:t>
      </w:r>
      <w:r w:rsidRPr="00F9312C">
        <w:rPr>
          <w:rFonts w:asciiTheme="majorHAnsi" w:hAnsiTheme="majorHAnsi"/>
          <w:b/>
          <w:sz w:val="22"/>
          <w:szCs w:val="22"/>
        </w:rPr>
        <w:t>“</w:t>
      </w:r>
      <w:r w:rsidR="00036F74" w:rsidRPr="00F9312C">
        <w:rPr>
          <w:rFonts w:asciiTheme="majorHAnsi" w:hAnsiTheme="majorHAnsi"/>
          <w:b/>
          <w:sz w:val="22"/>
          <w:szCs w:val="22"/>
        </w:rPr>
        <w:t xml:space="preserve">Fecha </w:t>
      </w:r>
      <w:r w:rsidRPr="00F9312C">
        <w:rPr>
          <w:rFonts w:asciiTheme="majorHAnsi" w:hAnsiTheme="majorHAnsi"/>
          <w:b/>
          <w:sz w:val="22"/>
          <w:szCs w:val="22"/>
        </w:rPr>
        <w:t>de presentación”</w:t>
      </w:r>
      <w:r w:rsidRPr="00F9312C">
        <w:rPr>
          <w:rFonts w:asciiTheme="majorHAnsi" w:hAnsiTheme="majorHAnsi"/>
          <w:sz w:val="22"/>
          <w:szCs w:val="22"/>
        </w:rPr>
        <w:t xml:space="preserve"> registrar la fecha en la que se recibieron las constancias respectivas en Oficialía de Partes.</w:t>
      </w:r>
    </w:p>
    <w:p w:rsidR="00A87CA4" w:rsidRPr="00F9312C" w:rsidRDefault="00A87CA4" w:rsidP="00A87CA4">
      <w:pPr>
        <w:ind w:left="426" w:hanging="426"/>
        <w:jc w:val="both"/>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Ir al apartado de “</w:t>
      </w:r>
      <w:r w:rsidRPr="00F9312C">
        <w:rPr>
          <w:rFonts w:asciiTheme="majorHAnsi" w:hAnsiTheme="majorHAnsi" w:cs="Arial"/>
          <w:b/>
          <w:sz w:val="22"/>
          <w:szCs w:val="22"/>
        </w:rPr>
        <w:t>Actor”</w:t>
      </w:r>
      <w:r w:rsidRPr="00F9312C">
        <w:rPr>
          <w:rFonts w:asciiTheme="majorHAnsi" w:hAnsiTheme="majorHAnsi" w:cs="Arial"/>
          <w:sz w:val="22"/>
          <w:szCs w:val="22"/>
        </w:rPr>
        <w:t>, desplegar el menú con la flecha que se encuentra del lado derecho del campo, seleccionar del catálogo el nombre del actor, en caso de que no esté registrado elegir la opción “</w:t>
      </w:r>
      <w:r w:rsidRPr="00F9312C">
        <w:rPr>
          <w:rFonts w:asciiTheme="majorHAnsi" w:hAnsiTheme="majorHAnsi" w:cs="Arial"/>
          <w:b/>
          <w:sz w:val="22"/>
          <w:szCs w:val="22"/>
        </w:rPr>
        <w:t>otro</w:t>
      </w:r>
      <w:r w:rsidRPr="00F9312C">
        <w:rPr>
          <w:rFonts w:asciiTheme="majorHAnsi" w:hAnsiTheme="majorHAnsi" w:cs="Arial"/>
          <w:sz w:val="22"/>
          <w:szCs w:val="22"/>
        </w:rPr>
        <w:t>”, suprimir la palabra “</w:t>
      </w:r>
      <w:r w:rsidRPr="00F9312C">
        <w:rPr>
          <w:rFonts w:asciiTheme="majorHAnsi" w:hAnsiTheme="majorHAnsi" w:cs="Arial"/>
          <w:b/>
          <w:sz w:val="22"/>
          <w:szCs w:val="22"/>
        </w:rPr>
        <w:t>otro</w:t>
      </w:r>
      <w:r w:rsidRPr="00F9312C">
        <w:rPr>
          <w:rFonts w:asciiTheme="majorHAnsi" w:hAnsiTheme="majorHAnsi" w:cs="Arial"/>
          <w:sz w:val="22"/>
          <w:szCs w:val="22"/>
        </w:rPr>
        <w:t xml:space="preserve">” resaltada en azul y escribir el nombre del actor. </w:t>
      </w:r>
    </w:p>
    <w:p w:rsidR="00A87CA4" w:rsidRPr="00F9312C" w:rsidRDefault="00A87CA4" w:rsidP="00A87CA4">
      <w:pPr>
        <w:pStyle w:val="Prrafodelista"/>
        <w:rPr>
          <w:rFonts w:asciiTheme="majorHAnsi" w:hAnsiTheme="majorHAnsi" w:cs="Arial"/>
          <w:b/>
          <w:sz w:val="22"/>
          <w:szCs w:val="22"/>
        </w:rPr>
      </w:pPr>
    </w:p>
    <w:p w:rsidR="00A87CA4" w:rsidRPr="00F9312C" w:rsidRDefault="00A87CA4" w:rsidP="00A87CA4">
      <w:pPr>
        <w:pStyle w:val="Prrafodelista"/>
        <w:spacing w:line="240" w:lineRule="auto"/>
        <w:ind w:left="426"/>
        <w:rPr>
          <w:rFonts w:asciiTheme="majorHAnsi" w:hAnsiTheme="majorHAnsi" w:cs="Arial"/>
          <w:sz w:val="22"/>
          <w:szCs w:val="22"/>
        </w:rPr>
      </w:pPr>
      <w:r w:rsidRPr="00F9312C">
        <w:rPr>
          <w:rFonts w:asciiTheme="majorHAnsi" w:hAnsiTheme="majorHAnsi" w:cs="Arial"/>
          <w:b/>
          <w:sz w:val="22"/>
          <w:szCs w:val="22"/>
        </w:rPr>
        <w:t>CRITERIO DE CAPTURA: En caso de ser más de un actor, registrar todos los nombres de los promoventes</w:t>
      </w:r>
      <w:r w:rsidRPr="00F9312C">
        <w:rPr>
          <w:rFonts w:asciiTheme="majorHAnsi" w:hAnsiTheme="majorHAnsi" w:cs="Arial"/>
          <w:sz w:val="22"/>
          <w:szCs w:val="22"/>
        </w:rPr>
        <w:t>.</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Seleccionar el género de cada uno de los promoventes. </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 xml:space="preserve">Criterio de captura: En caso de ser </w:t>
      </w:r>
      <w:r w:rsidR="008175E0" w:rsidRPr="00F9312C">
        <w:rPr>
          <w:rFonts w:asciiTheme="majorHAnsi" w:hAnsiTheme="majorHAnsi" w:cs="Arial"/>
          <w:b/>
          <w:sz w:val="22"/>
          <w:szCs w:val="22"/>
        </w:rPr>
        <w:t>más</w:t>
      </w:r>
      <w:r w:rsidRPr="00F9312C">
        <w:rPr>
          <w:rFonts w:asciiTheme="majorHAnsi" w:hAnsiTheme="majorHAnsi" w:cs="Arial"/>
          <w:b/>
          <w:sz w:val="22"/>
          <w:szCs w:val="22"/>
        </w:rPr>
        <w:t xml:space="preserve"> de un actor, registrar el género de cada uno de ellos.</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876619" w:rsidP="0095511C">
      <w:pPr>
        <w:pStyle w:val="Prrafodelista"/>
        <w:spacing w:line="240" w:lineRule="auto"/>
        <w:ind w:left="426"/>
        <w:jc w:val="center"/>
        <w:rPr>
          <w:rFonts w:asciiTheme="majorHAnsi" w:hAnsiTheme="majorHAnsi" w:cs="Arial"/>
          <w:sz w:val="22"/>
          <w:szCs w:val="22"/>
        </w:rPr>
      </w:pPr>
      <w:r w:rsidRPr="00876619">
        <w:rPr>
          <w:rFonts w:asciiTheme="majorHAnsi" w:hAnsiTheme="majorHAnsi"/>
          <w:noProof/>
          <w:sz w:val="22"/>
          <w:szCs w:val="22"/>
          <w:lang w:eastAsia="es-MX"/>
        </w:rPr>
        <w:pict>
          <v:shape id="AutoShape 33" o:spid="_x0000_s1412" type="#_x0000_t120" style="position:absolute;left:0;text-align:left;margin-left:135.9pt;margin-top:84.45pt;width:15pt;height:12.8pt;z-index:251383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11</w:t>
                  </w:r>
                </w:p>
              </w:txbxContent>
            </v:textbox>
          </v:shape>
        </w:pict>
      </w:r>
      <w:r w:rsidRPr="00876619">
        <w:rPr>
          <w:rFonts w:asciiTheme="majorHAnsi" w:hAnsiTheme="majorHAnsi"/>
          <w:noProof/>
          <w:sz w:val="22"/>
          <w:szCs w:val="22"/>
          <w:lang w:eastAsia="es-MX"/>
        </w:rPr>
        <w:pict>
          <v:shape id="_x0000_s1413" type="#_x0000_t120" style="position:absolute;left:0;text-align:left;margin-left:414.95pt;margin-top:5.6pt;width:15pt;height:12.8pt;z-index:2513843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" fillcolor="#f2f2f2 [3052]" strokecolor="black [3213]" strokeweight="1pt">
            <v:textbox inset="0,0,0,0">
              <w:txbxContent>
                <w:p w:rsidR="00A7577E" w:rsidRPr="008F7265" w:rsidRDefault="00A7577E" w:rsidP="00A87CA4">
                  <w:pPr>
                    <w:rPr>
                      <w:b/>
                      <w:color w:val="000000" w:themeColor="text1"/>
                      <w:sz w:val="12"/>
                      <w:szCs w:val="12"/>
                      <w:lang w:val="es-ES"/>
                    </w:rPr>
                  </w:pPr>
                  <w:r>
                    <w:rPr>
                      <w:b/>
                      <w:color w:val="000000" w:themeColor="text1"/>
                      <w:sz w:val="12"/>
                      <w:szCs w:val="12"/>
                      <w:lang w:val="es-ES"/>
                    </w:rPr>
                    <w:t>10</w:t>
                  </w:r>
                </w:p>
              </w:txbxContent>
            </v:textbox>
          </v:shape>
        </w:pict>
      </w:r>
      <w:r w:rsidR="00A87CA4" w:rsidRPr="00F9312C">
        <w:rPr>
          <w:rFonts w:asciiTheme="majorHAnsi" w:hAnsiTheme="majorHAnsi" w:cs="Arial"/>
          <w:noProof/>
          <w:sz w:val="22"/>
          <w:szCs w:val="22"/>
          <w:lang w:eastAsia="es-MX"/>
        </w:rPr>
        <w:drawing>
          <wp:inline distT="0" distB="0" distL="0" distR="0">
            <wp:extent cx="5181600" cy="3248025"/>
            <wp:effectExtent l="19050" t="0" r="0" b="0"/>
            <wp:docPr id="2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cstate="print"/>
                    <a:srcRect l="5102" t="29508" r="70036" b="31694"/>
                    <a:stretch>
                      <a:fillRect/>
                    </a:stretch>
                  </pic:blipFill>
                  <pic:spPr bwMode="auto">
                    <a:xfrm>
                      <a:off x="0" y="0"/>
                      <a:ext cx="5181600" cy="3248025"/>
                    </a:xfrm>
                    <a:prstGeom prst="rect">
                      <a:avLst/>
                    </a:prstGeom>
                    <a:noFill/>
                    <a:ln w="9525">
                      <a:noFill/>
                      <a:miter lim="800000"/>
                      <a:headEnd/>
                      <a:tailEnd/>
                    </a:ln>
                  </pic:spPr>
                </pic:pic>
              </a:graphicData>
            </a:graphic>
          </wp:inline>
        </w:drawing>
      </w:r>
    </w:p>
    <w:p w:rsidR="00A87CA4" w:rsidRPr="00F9312C" w:rsidRDefault="00A87CA4" w:rsidP="00A87CA4">
      <w:pPr>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En el apartado de “</w:t>
      </w:r>
      <w:r w:rsidRPr="00F9312C">
        <w:rPr>
          <w:rFonts w:asciiTheme="majorHAnsi" w:hAnsiTheme="majorHAnsi" w:cs="Arial"/>
          <w:b/>
          <w:sz w:val="22"/>
          <w:szCs w:val="22"/>
        </w:rPr>
        <w:t>Autoridad responsable</w:t>
      </w:r>
      <w:r w:rsidRPr="00F9312C">
        <w:rPr>
          <w:rFonts w:asciiTheme="majorHAnsi" w:hAnsiTheme="majorHAnsi" w:cs="Arial"/>
          <w:sz w:val="22"/>
          <w:szCs w:val="22"/>
        </w:rPr>
        <w:t>”, desplegar el catálogo con la flecha que se encuentra del lado derecho, seleccionar del mismo el nombre de la autoridad responsable, en caso de que no esté registrada elegir la opción “</w:t>
      </w:r>
      <w:r w:rsidRPr="00F9312C">
        <w:rPr>
          <w:rFonts w:asciiTheme="majorHAnsi" w:hAnsiTheme="majorHAnsi" w:cs="Arial"/>
          <w:b/>
          <w:sz w:val="22"/>
          <w:szCs w:val="22"/>
        </w:rPr>
        <w:t>otro</w:t>
      </w:r>
      <w:r w:rsidR="00556B72">
        <w:rPr>
          <w:rFonts w:asciiTheme="majorHAnsi" w:hAnsiTheme="majorHAnsi" w:cs="Arial"/>
          <w:sz w:val="22"/>
          <w:szCs w:val="22"/>
        </w:rPr>
        <w:t>”, la cual</w:t>
      </w:r>
      <w:r w:rsidRPr="00F9312C">
        <w:rPr>
          <w:rFonts w:asciiTheme="majorHAnsi" w:hAnsiTheme="majorHAnsi" w:cs="Arial"/>
          <w:sz w:val="22"/>
          <w:szCs w:val="22"/>
        </w:rPr>
        <w:t xml:space="preserve"> permitirá escribir el nombre que corresponda.</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A87CA4" w:rsidP="00A87CA4">
      <w:pPr>
        <w:pStyle w:val="Prrafodelista"/>
        <w:spacing w:line="240" w:lineRule="auto"/>
        <w:ind w:left="426"/>
        <w:rPr>
          <w:rFonts w:asciiTheme="majorHAnsi" w:hAnsiTheme="majorHAnsi" w:cs="Arial"/>
          <w:b/>
          <w:sz w:val="22"/>
          <w:szCs w:val="22"/>
        </w:rPr>
      </w:pPr>
      <w:r w:rsidRPr="00F9312C">
        <w:rPr>
          <w:rFonts w:asciiTheme="majorHAnsi" w:hAnsiTheme="majorHAnsi" w:cs="Arial"/>
          <w:b/>
          <w:sz w:val="22"/>
          <w:szCs w:val="22"/>
        </w:rPr>
        <w:t>Criterio de captura: En caso de ser más de una autoridad responsable, registrar todos los nombres que se precisan. No utilizar siglas o abreviaturas, sino escribir el nombre completo de la autoridad, partido político u organización.</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sz w:val="22"/>
          <w:szCs w:val="22"/>
        </w:rPr>
      </w:pPr>
      <w:r w:rsidRPr="00F9312C">
        <w:rPr>
          <w:rFonts w:asciiTheme="majorHAnsi" w:hAnsiTheme="majorHAnsi" w:cs="Arial"/>
          <w:sz w:val="22"/>
          <w:szCs w:val="22"/>
        </w:rPr>
        <w:t>Describir el acto impugnado en el campo destinado para ello.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ind w:left="426"/>
        <w:jc w:val="both"/>
        <w:rPr>
          <w:rFonts w:asciiTheme="majorHAnsi" w:hAnsiTheme="majorHAnsi"/>
          <w:b/>
          <w:sz w:val="22"/>
          <w:szCs w:val="22"/>
        </w:rPr>
      </w:pPr>
      <w:r w:rsidRPr="00F9312C">
        <w:rPr>
          <w:rFonts w:asciiTheme="majorHAnsi" w:hAnsiTheme="majorHAnsi"/>
          <w:b/>
          <w:sz w:val="22"/>
          <w:szCs w:val="22"/>
        </w:rPr>
        <w:t>Criterio de captura: Los datos que se deben capturar son</w:t>
      </w:r>
      <w:r w:rsidR="00036F74">
        <w:rPr>
          <w:rFonts w:asciiTheme="majorHAnsi" w:hAnsiTheme="majorHAnsi"/>
          <w:b/>
          <w:sz w:val="22"/>
          <w:szCs w:val="22"/>
        </w:rPr>
        <w:t>:</w:t>
      </w:r>
      <w:r w:rsidRPr="00F9312C">
        <w:rPr>
          <w:rFonts w:asciiTheme="majorHAnsi" w:hAnsiTheme="majorHAnsi"/>
          <w:b/>
          <w:sz w:val="22"/>
          <w:szCs w:val="22"/>
        </w:rPr>
        <w:t xml:space="preserve"> re</w:t>
      </w:r>
      <w:r w:rsidR="00036F74">
        <w:rPr>
          <w:rFonts w:asciiTheme="majorHAnsi" w:hAnsiTheme="majorHAnsi"/>
          <w:b/>
          <w:sz w:val="22"/>
          <w:szCs w:val="22"/>
        </w:rPr>
        <w:t xml:space="preserve">solución o sentencia impugnada; </w:t>
      </w:r>
      <w:r w:rsidRPr="00F9312C">
        <w:rPr>
          <w:rFonts w:asciiTheme="majorHAnsi" w:hAnsiTheme="majorHAnsi"/>
          <w:b/>
          <w:sz w:val="22"/>
          <w:szCs w:val="22"/>
        </w:rPr>
        <w:t>número, en caso de poder obtenerlo de la misma; medio de impugnación en la que se dictó dicha resolución</w:t>
      </w:r>
      <w:r w:rsidR="00036F74">
        <w:rPr>
          <w:rFonts w:asciiTheme="majorHAnsi" w:hAnsiTheme="majorHAnsi"/>
          <w:b/>
          <w:sz w:val="22"/>
          <w:szCs w:val="22"/>
        </w:rPr>
        <w:t>;</w:t>
      </w:r>
      <w:r w:rsidRPr="00F9312C">
        <w:rPr>
          <w:rFonts w:asciiTheme="majorHAnsi" w:hAnsiTheme="majorHAnsi"/>
          <w:b/>
          <w:sz w:val="22"/>
          <w:szCs w:val="22"/>
        </w:rPr>
        <w:t xml:space="preserve"> autoridad responsable</w:t>
      </w:r>
      <w:r w:rsidR="00036F74">
        <w:rPr>
          <w:rFonts w:asciiTheme="majorHAnsi" w:hAnsiTheme="majorHAnsi"/>
          <w:b/>
          <w:sz w:val="22"/>
          <w:szCs w:val="22"/>
        </w:rPr>
        <w:t>,</w:t>
      </w:r>
      <w:r w:rsidRPr="00F9312C">
        <w:rPr>
          <w:rFonts w:asciiTheme="majorHAnsi" w:hAnsiTheme="majorHAnsi"/>
          <w:b/>
          <w:sz w:val="22"/>
          <w:szCs w:val="22"/>
        </w:rPr>
        <w:t xml:space="preserve"> y una breve síntesis de la temática del asunto.</w:t>
      </w:r>
    </w:p>
    <w:p w:rsidR="00A87CA4" w:rsidRPr="00F9312C" w:rsidRDefault="00A87CA4" w:rsidP="00A87CA4">
      <w:pPr>
        <w:ind w:left="426"/>
        <w:jc w:val="both"/>
        <w:rPr>
          <w:rFonts w:asciiTheme="majorHAnsi" w:hAnsiTheme="majorHAnsi"/>
          <w:b/>
          <w:sz w:val="22"/>
          <w:szCs w:val="22"/>
        </w:rPr>
      </w:pPr>
    </w:p>
    <w:p w:rsidR="00A87CA4" w:rsidRPr="00F9312C" w:rsidRDefault="00A87CA4" w:rsidP="00A87CA4">
      <w:pPr>
        <w:ind w:left="426"/>
        <w:jc w:val="both"/>
        <w:rPr>
          <w:rFonts w:asciiTheme="majorHAnsi" w:hAnsiTheme="majorHAnsi"/>
          <w:b/>
          <w:sz w:val="22"/>
          <w:szCs w:val="22"/>
        </w:rPr>
      </w:pPr>
      <w:r w:rsidRPr="00F9312C">
        <w:rPr>
          <w:rFonts w:asciiTheme="majorHAnsi" w:hAnsiTheme="majorHAnsi"/>
          <w:b/>
          <w:sz w:val="22"/>
          <w:szCs w:val="22"/>
        </w:rPr>
        <w:t>Ejemplos:</w:t>
      </w:r>
    </w:p>
    <w:p w:rsidR="00A87CA4" w:rsidRPr="00F9312C" w:rsidRDefault="00A87CA4" w:rsidP="00C01451">
      <w:pPr>
        <w:pStyle w:val="Prrafodelista"/>
        <w:numPr>
          <w:ilvl w:val="0"/>
          <w:numId w:val="62"/>
        </w:numPr>
        <w:rPr>
          <w:rFonts w:asciiTheme="majorHAnsi" w:hAnsiTheme="majorHAnsi"/>
          <w:b/>
          <w:sz w:val="22"/>
          <w:szCs w:val="22"/>
        </w:rPr>
      </w:pPr>
      <w:r w:rsidRPr="00F9312C">
        <w:rPr>
          <w:rFonts w:asciiTheme="majorHAnsi" w:hAnsiTheme="majorHAnsi"/>
          <w:b/>
          <w:bCs/>
          <w:sz w:val="22"/>
          <w:szCs w:val="22"/>
        </w:rPr>
        <w:t>Daniel Sánchez González</w:t>
      </w:r>
      <w:r w:rsidRPr="00F9312C">
        <w:rPr>
          <w:rFonts w:asciiTheme="majorHAnsi" w:hAnsiTheme="majorHAnsi"/>
          <w:b/>
          <w:sz w:val="22"/>
          <w:szCs w:val="22"/>
        </w:rPr>
        <w:t xml:space="preserve">, por su propio derecho, ostentándose como miembro activo del Partido Acción Nacional, mediante la cual promueve </w:t>
      </w:r>
      <w:r w:rsidRPr="00F9312C">
        <w:rPr>
          <w:rFonts w:asciiTheme="majorHAnsi" w:hAnsiTheme="majorHAnsi"/>
          <w:b/>
          <w:bCs/>
          <w:sz w:val="22"/>
          <w:szCs w:val="22"/>
        </w:rPr>
        <w:t>juicio para la protección de los derechos político-electorales del ciudadano</w:t>
      </w:r>
      <w:r w:rsidRPr="00F9312C">
        <w:rPr>
          <w:rFonts w:asciiTheme="majorHAnsi" w:hAnsiTheme="majorHAnsi"/>
          <w:b/>
          <w:sz w:val="22"/>
          <w:szCs w:val="22"/>
        </w:rPr>
        <w:t xml:space="preserve">, a fin de impugnar la omisión de la </w:t>
      </w:r>
      <w:r w:rsidRPr="00F9312C">
        <w:rPr>
          <w:rFonts w:asciiTheme="majorHAnsi" w:hAnsiTheme="majorHAnsi"/>
          <w:b/>
          <w:bCs/>
          <w:sz w:val="22"/>
          <w:szCs w:val="22"/>
        </w:rPr>
        <w:t>Comisión Electoral Estatal del citado partido político</w:t>
      </w:r>
      <w:r w:rsidRPr="00F9312C">
        <w:rPr>
          <w:rFonts w:asciiTheme="majorHAnsi" w:hAnsiTheme="majorHAnsi"/>
          <w:b/>
          <w:sz w:val="22"/>
          <w:szCs w:val="22"/>
        </w:rPr>
        <w:t xml:space="preserve">, de tomar las medidas necesarias para garantizar el desarrollo de la jornada electoral para elegir a los candidatos del referido instituto político, a Senadores por el principio de mayoría relativa, en </w:t>
      </w:r>
      <w:r w:rsidRPr="00F9312C">
        <w:rPr>
          <w:rFonts w:asciiTheme="majorHAnsi" w:hAnsiTheme="majorHAnsi"/>
          <w:b/>
          <w:bCs/>
          <w:sz w:val="22"/>
          <w:szCs w:val="22"/>
        </w:rPr>
        <w:t>Villa Hidalgo</w:t>
      </w:r>
      <w:r w:rsidRPr="00F9312C">
        <w:rPr>
          <w:rFonts w:asciiTheme="majorHAnsi" w:hAnsiTheme="majorHAnsi"/>
          <w:b/>
          <w:sz w:val="22"/>
          <w:szCs w:val="22"/>
        </w:rPr>
        <w:t>, en esa entidad, señalando también como responsable al Centro de Votación respectivo.</w:t>
      </w:r>
    </w:p>
    <w:p w:rsidR="00A87CA4" w:rsidRPr="00F9312C" w:rsidRDefault="00A87CA4" w:rsidP="00C01451">
      <w:pPr>
        <w:pStyle w:val="Prrafodelista"/>
        <w:numPr>
          <w:ilvl w:val="0"/>
          <w:numId w:val="62"/>
        </w:numPr>
        <w:rPr>
          <w:rFonts w:asciiTheme="majorHAnsi" w:hAnsiTheme="majorHAnsi"/>
          <w:b/>
          <w:sz w:val="22"/>
          <w:szCs w:val="22"/>
        </w:rPr>
      </w:pPr>
      <w:r w:rsidRPr="00F9312C">
        <w:rPr>
          <w:rFonts w:asciiTheme="majorHAnsi" w:hAnsiTheme="majorHAnsi"/>
          <w:b/>
          <w:bCs/>
          <w:sz w:val="22"/>
          <w:szCs w:val="22"/>
          <w:lang w:val="es-ES"/>
        </w:rPr>
        <w:t xml:space="preserve">juicio para la protección de los derechos político-electorales del ciudadano </w:t>
      </w:r>
      <w:r w:rsidRPr="00F9312C">
        <w:rPr>
          <w:rFonts w:asciiTheme="majorHAnsi" w:hAnsiTheme="majorHAnsi"/>
          <w:b/>
          <w:sz w:val="22"/>
          <w:szCs w:val="22"/>
          <w:lang w:val="es-ES"/>
        </w:rPr>
        <w:t xml:space="preserve">promovido por </w:t>
      </w:r>
      <w:r w:rsidRPr="00F9312C">
        <w:rPr>
          <w:rFonts w:asciiTheme="majorHAnsi" w:hAnsiTheme="majorHAnsi"/>
          <w:b/>
          <w:bCs/>
          <w:sz w:val="22"/>
          <w:szCs w:val="22"/>
          <w:lang w:val="es-ES"/>
        </w:rPr>
        <w:t>Fabiola Castillo Hernández</w:t>
      </w:r>
      <w:r w:rsidRPr="00F9312C">
        <w:rPr>
          <w:rFonts w:asciiTheme="majorHAnsi" w:hAnsiTheme="majorHAnsi"/>
          <w:b/>
          <w:sz w:val="22"/>
          <w:szCs w:val="22"/>
          <w:lang w:val="es-ES"/>
        </w:rPr>
        <w:t xml:space="preserve">, por su propio derecho, ostentándose como precandidata del </w:t>
      </w:r>
      <w:r w:rsidRPr="00F9312C">
        <w:rPr>
          <w:rFonts w:asciiTheme="majorHAnsi" w:hAnsiTheme="majorHAnsi"/>
          <w:b/>
          <w:bCs/>
          <w:sz w:val="22"/>
          <w:szCs w:val="22"/>
          <w:lang w:val="es-ES"/>
        </w:rPr>
        <w:t xml:space="preserve">Partido de la Revolución Democrática </w:t>
      </w:r>
      <w:r w:rsidRPr="00F9312C">
        <w:rPr>
          <w:rFonts w:asciiTheme="majorHAnsi" w:hAnsiTheme="majorHAnsi"/>
          <w:b/>
          <w:sz w:val="22"/>
          <w:szCs w:val="22"/>
          <w:lang w:val="es-ES"/>
        </w:rPr>
        <w:t xml:space="preserve">a diputada federal propietaria por el principio de mayoría relativa, por el 24 distrito electoral, en el Distrito Federal, a fin de impugnar el acuerdo dictado por el </w:t>
      </w:r>
      <w:r w:rsidRPr="00F9312C">
        <w:rPr>
          <w:rFonts w:asciiTheme="majorHAnsi" w:hAnsiTheme="majorHAnsi"/>
          <w:b/>
          <w:bCs/>
          <w:sz w:val="22"/>
          <w:szCs w:val="22"/>
          <w:lang w:val="es-ES"/>
        </w:rPr>
        <w:t>Consejo General del Instituto Federal Electoral</w:t>
      </w:r>
      <w:r w:rsidRPr="00F9312C">
        <w:rPr>
          <w:rFonts w:asciiTheme="majorHAnsi" w:hAnsiTheme="majorHAnsi"/>
          <w:b/>
          <w:sz w:val="22"/>
          <w:szCs w:val="22"/>
          <w:lang w:val="es-ES"/>
        </w:rPr>
        <w:t>, por el que, entre otras cuestiones, se otorgó el registro a Agustín Rodríguez Fuentes como candidato al referido cargo de elección popular</w:t>
      </w:r>
      <w:r w:rsidRPr="00F9312C">
        <w:rPr>
          <w:rFonts w:asciiTheme="majorHAnsi" w:hAnsiTheme="majorHAnsi"/>
          <w:b/>
          <w:sz w:val="22"/>
          <w:szCs w:val="22"/>
        </w:rPr>
        <w:t>.</w:t>
      </w:r>
    </w:p>
    <w:p w:rsidR="00A87CA4" w:rsidRPr="00F9312C" w:rsidRDefault="00A87CA4" w:rsidP="00C01451">
      <w:pPr>
        <w:pStyle w:val="Prrafodelista"/>
        <w:numPr>
          <w:ilvl w:val="0"/>
          <w:numId w:val="62"/>
        </w:numPr>
        <w:rPr>
          <w:rFonts w:asciiTheme="majorHAnsi" w:hAnsiTheme="majorHAnsi"/>
          <w:b/>
          <w:sz w:val="22"/>
          <w:szCs w:val="22"/>
        </w:rPr>
      </w:pPr>
      <w:r w:rsidRPr="00F9312C">
        <w:rPr>
          <w:rFonts w:asciiTheme="majorHAnsi" w:hAnsiTheme="majorHAnsi"/>
          <w:b/>
          <w:sz w:val="22"/>
          <w:szCs w:val="22"/>
        </w:rPr>
        <w:t xml:space="preserve">Demanda presentada por José Antonio Azuara Torres, en representación de </w:t>
      </w:r>
      <w:r w:rsidRPr="00F9312C">
        <w:rPr>
          <w:rFonts w:asciiTheme="majorHAnsi" w:hAnsiTheme="majorHAnsi"/>
          <w:b/>
          <w:bCs/>
          <w:sz w:val="22"/>
          <w:szCs w:val="22"/>
        </w:rPr>
        <w:t>Convergencia</w:t>
      </w:r>
      <w:r w:rsidRPr="00F9312C">
        <w:rPr>
          <w:rFonts w:asciiTheme="majorHAnsi" w:hAnsiTheme="majorHAnsi"/>
          <w:b/>
          <w:sz w:val="22"/>
          <w:szCs w:val="22"/>
        </w:rPr>
        <w:t xml:space="preserve">, mediante la cual promueve </w:t>
      </w:r>
      <w:r w:rsidRPr="00F9312C">
        <w:rPr>
          <w:rFonts w:asciiTheme="majorHAnsi" w:hAnsiTheme="majorHAnsi"/>
          <w:b/>
          <w:bCs/>
          <w:sz w:val="22"/>
          <w:szCs w:val="22"/>
        </w:rPr>
        <w:t>recurso de apelación</w:t>
      </w:r>
      <w:r w:rsidRPr="00F9312C">
        <w:rPr>
          <w:rFonts w:asciiTheme="majorHAnsi" w:hAnsiTheme="majorHAnsi"/>
          <w:b/>
          <w:sz w:val="22"/>
          <w:szCs w:val="22"/>
        </w:rPr>
        <w:t xml:space="preserve">, a fin de impugnar el acuerdo </w:t>
      </w:r>
      <w:r w:rsidRPr="00F9312C">
        <w:rPr>
          <w:rFonts w:asciiTheme="majorHAnsi" w:hAnsiTheme="majorHAnsi"/>
          <w:b/>
          <w:bCs/>
          <w:sz w:val="22"/>
          <w:szCs w:val="22"/>
        </w:rPr>
        <w:t xml:space="preserve">CG/024/2009, </w:t>
      </w:r>
      <w:r w:rsidRPr="00F9312C">
        <w:rPr>
          <w:rFonts w:asciiTheme="majorHAnsi" w:hAnsiTheme="majorHAnsi"/>
          <w:b/>
          <w:sz w:val="22"/>
          <w:szCs w:val="22"/>
        </w:rPr>
        <w:t xml:space="preserve">dictado por el Consejo General del </w:t>
      </w:r>
      <w:r w:rsidRPr="00F9312C">
        <w:rPr>
          <w:rFonts w:asciiTheme="majorHAnsi" w:hAnsiTheme="majorHAnsi"/>
          <w:b/>
          <w:bCs/>
          <w:sz w:val="22"/>
          <w:szCs w:val="22"/>
        </w:rPr>
        <w:t>Instituto Electoral de Tamaulipas</w:t>
      </w:r>
      <w:r w:rsidRPr="00F9312C">
        <w:rPr>
          <w:rFonts w:asciiTheme="majorHAnsi" w:hAnsiTheme="majorHAnsi"/>
          <w:b/>
          <w:sz w:val="22"/>
          <w:szCs w:val="22"/>
        </w:rPr>
        <w:t>, relativo a la aprobación de la propuesta formulada por el Comité de Radio y Televisión, para la transmisión en radio y televisión de los mensajes de los partidos políticos que, en forma conjunta, se utilizarán en el periodo de precampañas y campañas electorales locales para el 2010 en dicha entidad federativa.</w:t>
      </w:r>
    </w:p>
    <w:p w:rsidR="00A87CA4" w:rsidRPr="00F9312C" w:rsidRDefault="00A87CA4" w:rsidP="00A87CA4">
      <w:pPr>
        <w:pStyle w:val="Prrafodelista"/>
        <w:spacing w:line="240" w:lineRule="auto"/>
        <w:ind w:left="426"/>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Seleccionar del catálog</w:t>
      </w:r>
      <w:r w:rsidR="00556B72">
        <w:rPr>
          <w:rFonts w:asciiTheme="majorHAnsi" w:hAnsiTheme="majorHAnsi"/>
          <w:sz w:val="22"/>
          <w:szCs w:val="22"/>
        </w:rPr>
        <w:t>o respectivo, el tema principal</w:t>
      </w:r>
      <w:r w:rsidRPr="00F9312C">
        <w:rPr>
          <w:rFonts w:asciiTheme="majorHAnsi" w:hAnsiTheme="majorHAnsi"/>
          <w:sz w:val="22"/>
          <w:szCs w:val="22"/>
        </w:rPr>
        <w:t xml:space="preserve"> y clasificaciones sobre el cual versa el asunto.</w:t>
      </w:r>
    </w:p>
    <w:p w:rsidR="00A87CA4" w:rsidRPr="00F9312C" w:rsidRDefault="00A87CA4" w:rsidP="00A87CA4">
      <w:pPr>
        <w:pStyle w:val="Prrafodelista"/>
        <w:spacing w:line="240" w:lineRule="auto"/>
        <w:ind w:left="426"/>
        <w:rPr>
          <w:rFonts w:asciiTheme="majorHAnsi" w:hAnsiTheme="majorHAnsi"/>
          <w:sz w:val="22"/>
          <w:szCs w:val="22"/>
        </w:rPr>
      </w:pPr>
    </w:p>
    <w:p w:rsidR="00A87CA4" w:rsidRPr="00F9312C" w:rsidRDefault="00A87CA4" w:rsidP="00A87CA4">
      <w:pPr>
        <w:ind w:left="426"/>
        <w:jc w:val="both"/>
        <w:rPr>
          <w:rFonts w:asciiTheme="majorHAnsi" w:hAnsiTheme="majorHAnsi"/>
          <w:b/>
          <w:sz w:val="22"/>
          <w:szCs w:val="22"/>
        </w:rPr>
      </w:pPr>
      <w:r w:rsidRPr="00F9312C">
        <w:rPr>
          <w:rFonts w:asciiTheme="majorHAnsi" w:hAnsiTheme="majorHAnsi"/>
          <w:b/>
          <w:sz w:val="22"/>
          <w:szCs w:val="22"/>
        </w:rPr>
        <w:t xml:space="preserve">CRITERIO DE CAPTURA: Respecto del tema sobre el que versa el asunto, hay que seleccionar del catálogo correspondiente el principal y las clasificaciones que sean posibles. </w:t>
      </w:r>
    </w:p>
    <w:p w:rsidR="00A87CA4" w:rsidRPr="00F9312C" w:rsidRDefault="00A87CA4" w:rsidP="00A87CA4">
      <w:pPr>
        <w:pStyle w:val="Prrafodelista"/>
        <w:spacing w:line="240" w:lineRule="auto"/>
        <w:ind w:left="426"/>
        <w:rPr>
          <w:rFonts w:asciiTheme="majorHAnsi" w:hAnsiTheme="majorHAnsi" w:cs="Arial"/>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En caso de tener alguna observación registrarla en este apartado. </w:t>
      </w:r>
    </w:p>
    <w:p w:rsidR="00A87CA4" w:rsidRPr="00F9312C" w:rsidRDefault="00A87CA4" w:rsidP="00A87CA4">
      <w:pPr>
        <w:pStyle w:val="Prrafodelista"/>
        <w:spacing w:line="240" w:lineRule="auto"/>
        <w:rPr>
          <w:rFonts w:asciiTheme="majorHAnsi" w:hAnsiTheme="majorHAnsi" w:cs="Arial"/>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cs="Arial"/>
          <w:sz w:val="22"/>
          <w:szCs w:val="22"/>
        </w:rPr>
        <w:t xml:space="preserve">Una vez registrados estos datos, guardar el registro, para lo cual se presionará el botón </w:t>
      </w:r>
      <w:r w:rsidRPr="00F9312C">
        <w:rPr>
          <w:rFonts w:asciiTheme="majorHAnsi" w:hAnsiTheme="majorHAnsi"/>
          <w:noProof/>
          <w:sz w:val="22"/>
          <w:szCs w:val="22"/>
          <w:lang w:eastAsia="es-MX"/>
        </w:rPr>
        <w:drawing>
          <wp:inline distT="0" distB="0" distL="0" distR="0">
            <wp:extent cx="179425" cy="179425"/>
            <wp:effectExtent l="19050" t="0" r="0" b="0"/>
            <wp:docPr id="22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cstate="print"/>
                    <a:srcRect/>
                    <a:stretch>
                      <a:fillRect/>
                    </a:stretch>
                  </pic:blipFill>
                  <pic:spPr bwMode="auto">
                    <a:xfrm>
                      <a:off x="0" y="0"/>
                      <a:ext cx="181953" cy="181953"/>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F9312C">
        <w:rPr>
          <w:rFonts w:asciiTheme="majorHAnsi" w:hAnsiTheme="majorHAnsi" w:cs="Arial"/>
          <w:b/>
          <w:sz w:val="22"/>
          <w:szCs w:val="22"/>
        </w:rPr>
        <w:t>Guardar Información</w:t>
      </w:r>
      <w:r w:rsidRPr="00F9312C">
        <w:rPr>
          <w:rFonts w:asciiTheme="majorHAnsi" w:hAnsiTheme="majorHAnsi" w:cs="Arial"/>
          <w:sz w:val="22"/>
          <w:szCs w:val="22"/>
        </w:rPr>
        <w:t>”.</w:t>
      </w: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Realizado el paso 15, en el apartado de “</w:t>
      </w:r>
      <w:r w:rsidRPr="00F9312C">
        <w:rPr>
          <w:rFonts w:asciiTheme="majorHAnsi" w:hAnsiTheme="majorHAnsi"/>
          <w:b/>
          <w:sz w:val="22"/>
          <w:szCs w:val="22"/>
        </w:rPr>
        <w:t>Tipo de acuerdo</w:t>
      </w:r>
      <w:r w:rsidRPr="00F9312C">
        <w:rPr>
          <w:rFonts w:asciiTheme="majorHAnsi" w:hAnsiTheme="majorHAnsi"/>
          <w:sz w:val="22"/>
          <w:szCs w:val="22"/>
        </w:rPr>
        <w:t xml:space="preserve">”, desplegar el catálogo con la flecha que se encuentra del lado derecho y seleccionar el tipo de acuerdo que se registrará. </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 xml:space="preserve">Registrar la fecha de emisión del acuerdo, la fecha y hora de recepción en la Secretaría General de Acuerdos, con base en el sello de recepción. Realizado lo anterior presionar </w:t>
      </w:r>
      <w:r w:rsidRPr="00F9312C">
        <w:rPr>
          <w:rFonts w:asciiTheme="majorHAnsi" w:hAnsiTheme="majorHAnsi"/>
          <w:noProof/>
          <w:sz w:val="22"/>
          <w:szCs w:val="22"/>
          <w:lang w:eastAsia="es-MX"/>
        </w:rPr>
        <w:drawing>
          <wp:inline distT="0" distB="0" distL="0" distR="0">
            <wp:extent cx="179425" cy="179425"/>
            <wp:effectExtent l="19050" t="0" r="0" b="0"/>
            <wp:docPr id="2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cstate="print"/>
                    <a:srcRect/>
                    <a:stretch>
                      <a:fillRect/>
                    </a:stretch>
                  </pic:blipFill>
                  <pic:spPr bwMode="auto">
                    <a:xfrm>
                      <a:off x="0" y="0"/>
                      <a:ext cx="181953" cy="181953"/>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 información</w:t>
      </w:r>
      <w:r w:rsidRPr="00F9312C">
        <w:rPr>
          <w:rFonts w:asciiTheme="majorHAnsi" w:hAnsiTheme="majorHAnsi"/>
          <w:sz w:val="22"/>
          <w:szCs w:val="22"/>
        </w:rPr>
        <w:t xml:space="preserve">” en el apartado correspondiente. </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En caso de que se emita un acuerdo posterior, realice los pasos 1 y 2 para ingresar a la pantalla de “</w:t>
      </w:r>
      <w:r w:rsidRPr="00F9312C">
        <w:rPr>
          <w:rFonts w:asciiTheme="majorHAnsi" w:hAnsiTheme="majorHAnsi"/>
          <w:b/>
          <w:sz w:val="22"/>
          <w:szCs w:val="22"/>
        </w:rPr>
        <w:t>Cuaderno de antecedentes</w:t>
      </w:r>
      <w:r w:rsidRPr="00F9312C">
        <w:rPr>
          <w:rFonts w:asciiTheme="majorHAnsi" w:hAnsiTheme="majorHAnsi"/>
          <w:sz w:val="22"/>
          <w:szCs w:val="22"/>
        </w:rPr>
        <w:t>”.</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 xml:space="preserve">Seleccionar el número del cuaderno de antecedentes, la pantalla mostrará la información registrada. En caso de tratarse de un cuaderno de un año diferente al que se encuentra en curso, después de capturar el número de cuaderno, presionar </w:t>
      </w:r>
      <w:r w:rsidRPr="00F9312C">
        <w:rPr>
          <w:rFonts w:asciiTheme="majorHAnsi" w:hAnsiTheme="majorHAnsi"/>
          <w:noProof/>
          <w:sz w:val="22"/>
          <w:szCs w:val="22"/>
          <w:lang w:eastAsia="es-MX"/>
        </w:rPr>
        <w:drawing>
          <wp:inline distT="0" distB="0" distL="0" distR="0">
            <wp:extent cx="141885" cy="155795"/>
            <wp:effectExtent l="19050" t="0" r="0" b="0"/>
            <wp:docPr id="2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cstate="print"/>
                    <a:srcRect/>
                    <a:stretch>
                      <a:fillRect/>
                    </a:stretch>
                  </pic:blipFill>
                  <pic:spPr bwMode="auto">
                    <a:xfrm>
                      <a:off x="0" y="0"/>
                      <a:ext cx="142001" cy="155922"/>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Consultar información</w:t>
      </w:r>
      <w:r w:rsidRPr="00F9312C">
        <w:rPr>
          <w:rFonts w:asciiTheme="majorHAnsi" w:hAnsiTheme="majorHAnsi"/>
          <w:sz w:val="22"/>
          <w:szCs w:val="22"/>
        </w:rPr>
        <w:t>” para que se actualice la pantalla con la información del cuaderno respectivo.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 xml:space="preserve">Realizar los pasos 15 y 16. </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Si el acuerdo registrado ordena un requerimiento, se habilitará el campo “</w:t>
      </w:r>
      <w:r w:rsidRPr="00F9312C">
        <w:rPr>
          <w:rFonts w:asciiTheme="majorHAnsi" w:hAnsiTheme="majorHAnsi"/>
          <w:b/>
          <w:sz w:val="22"/>
          <w:szCs w:val="22"/>
        </w:rPr>
        <w:t>Involucrados</w:t>
      </w:r>
      <w:r w:rsidRPr="00F9312C">
        <w:rPr>
          <w:rFonts w:asciiTheme="majorHAnsi" w:hAnsiTheme="majorHAnsi"/>
          <w:sz w:val="22"/>
          <w:szCs w:val="22"/>
        </w:rPr>
        <w:t>”, enseguida se registrará el nombre del requerido según el acuerdo, así como el plazo otorgado para su cumplimiento.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Para guardar los cambios realizados, presionar</w:t>
      </w:r>
      <w:r w:rsidRPr="00F9312C">
        <w:rPr>
          <w:rFonts w:asciiTheme="majorHAnsi" w:hAnsiTheme="majorHAnsi"/>
          <w:noProof/>
          <w:sz w:val="22"/>
          <w:szCs w:val="22"/>
          <w:lang w:eastAsia="es-MX"/>
        </w:rPr>
        <w:drawing>
          <wp:inline distT="0" distB="0" distL="0" distR="0">
            <wp:extent cx="179425" cy="179425"/>
            <wp:effectExtent l="19050" t="0" r="0" b="0"/>
            <wp:docPr id="23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cstate="print"/>
                    <a:srcRect/>
                    <a:stretch>
                      <a:fillRect/>
                    </a:stretch>
                  </pic:blipFill>
                  <pic:spPr bwMode="auto">
                    <a:xfrm>
                      <a:off x="0" y="0"/>
                      <a:ext cx="181953" cy="181953"/>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Guardar información</w:t>
      </w:r>
      <w:r w:rsidRPr="00F9312C">
        <w:rPr>
          <w:rFonts w:asciiTheme="majorHAnsi" w:hAnsiTheme="majorHAnsi"/>
          <w:sz w:val="22"/>
          <w:szCs w:val="22"/>
        </w:rPr>
        <w:t xml:space="preserve">”, en la sección correspondiente. </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pStyle w:val="Prrafodelista"/>
        <w:numPr>
          <w:ilvl w:val="0"/>
          <w:numId w:val="5"/>
        </w:numPr>
        <w:spacing w:line="240" w:lineRule="auto"/>
        <w:ind w:left="426" w:hanging="426"/>
        <w:rPr>
          <w:rFonts w:asciiTheme="majorHAnsi" w:hAnsiTheme="majorHAnsi" w:cs="Arial"/>
          <w:sz w:val="22"/>
          <w:szCs w:val="22"/>
        </w:rPr>
      </w:pPr>
      <w:r w:rsidRPr="00F9312C">
        <w:rPr>
          <w:rFonts w:asciiTheme="majorHAnsi" w:hAnsiTheme="majorHAnsi"/>
          <w:sz w:val="22"/>
          <w:szCs w:val="22"/>
        </w:rPr>
        <w:t xml:space="preserve">Para imprimir la carátula de un cuaderno de antecedentes, dar clic en el icono </w:t>
      </w:r>
      <w:r w:rsidR="00036F74" w:rsidRPr="00F9312C">
        <w:rPr>
          <w:rFonts w:asciiTheme="majorHAnsi" w:hAnsiTheme="majorHAnsi"/>
          <w:noProof/>
          <w:sz w:val="22"/>
          <w:szCs w:val="22"/>
          <w:lang w:eastAsia="es-MX"/>
        </w:rPr>
        <w:drawing>
          <wp:inline distT="0" distB="0" distL="0" distR="0">
            <wp:extent cx="200025" cy="190045"/>
            <wp:effectExtent l="0" t="0" r="0" b="635"/>
            <wp:docPr id="2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201404" cy="191356"/>
                    </a:xfrm>
                    <a:prstGeom prst="rect">
                      <a:avLst/>
                    </a:prstGeom>
                    <a:noFill/>
                    <a:ln w="9525">
                      <a:noFill/>
                      <a:miter lim="800000"/>
                      <a:headEnd/>
                      <a:tailEnd/>
                    </a:ln>
                  </pic:spPr>
                </pic:pic>
              </a:graphicData>
            </a:graphic>
          </wp:inline>
        </w:drawing>
      </w:r>
      <w:r w:rsidR="00036F74" w:rsidRPr="00F9312C">
        <w:rPr>
          <w:rFonts w:asciiTheme="majorHAnsi" w:hAnsiTheme="majorHAnsi"/>
          <w:b/>
          <w:sz w:val="22"/>
          <w:szCs w:val="22"/>
        </w:rPr>
        <w:t xml:space="preserve"> </w:t>
      </w:r>
      <w:r w:rsidRPr="00F9312C">
        <w:rPr>
          <w:rFonts w:asciiTheme="majorHAnsi" w:hAnsiTheme="majorHAnsi"/>
          <w:b/>
          <w:sz w:val="22"/>
          <w:szCs w:val="22"/>
        </w:rPr>
        <w:t>“Imprimir papeleta”</w:t>
      </w:r>
      <w:r w:rsidRPr="00F9312C">
        <w:rPr>
          <w:rFonts w:asciiTheme="majorHAnsi" w:hAnsiTheme="majorHAnsi"/>
          <w:sz w:val="22"/>
          <w:szCs w:val="22"/>
        </w:rPr>
        <w:t xml:space="preserve">, </w:t>
      </w:r>
      <w:r w:rsidR="00036F74">
        <w:rPr>
          <w:rFonts w:asciiTheme="majorHAnsi" w:hAnsiTheme="majorHAnsi"/>
          <w:sz w:val="22"/>
          <w:szCs w:val="22"/>
        </w:rPr>
        <w:t>aparecerá una pantalla “</w:t>
      </w:r>
      <w:r w:rsidR="00036F74" w:rsidRPr="00036F74">
        <w:rPr>
          <w:rFonts w:asciiTheme="majorHAnsi" w:hAnsiTheme="majorHAnsi"/>
          <w:b/>
          <w:sz w:val="22"/>
          <w:szCs w:val="22"/>
        </w:rPr>
        <w:t>I</w:t>
      </w:r>
      <w:r w:rsidRPr="00036F74">
        <w:rPr>
          <w:rFonts w:asciiTheme="majorHAnsi" w:hAnsiTheme="majorHAnsi"/>
          <w:b/>
          <w:sz w:val="22"/>
          <w:szCs w:val="22"/>
        </w:rPr>
        <w:t>mpresión de carátulas</w:t>
      </w:r>
      <w:r w:rsidRPr="00F9312C">
        <w:rPr>
          <w:rFonts w:asciiTheme="majorHAnsi" w:hAnsiTheme="majorHAnsi"/>
          <w:sz w:val="22"/>
          <w:szCs w:val="22"/>
        </w:rPr>
        <w:t xml:space="preserve">”, presionar </w:t>
      </w:r>
      <w:r w:rsidR="00036F74" w:rsidRPr="00F9312C">
        <w:rPr>
          <w:rFonts w:asciiTheme="majorHAnsi" w:hAnsiTheme="majorHAnsi"/>
          <w:noProof/>
          <w:sz w:val="22"/>
          <w:szCs w:val="22"/>
          <w:lang w:eastAsia="es-MX"/>
        </w:rPr>
        <w:drawing>
          <wp:inline distT="0" distB="0" distL="0" distR="0">
            <wp:extent cx="200025" cy="190045"/>
            <wp:effectExtent l="0" t="0" r="0" b="635"/>
            <wp:docPr id="278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201404" cy="191356"/>
                    </a:xfrm>
                    <a:prstGeom prst="rect">
                      <a:avLst/>
                    </a:prstGeom>
                    <a:noFill/>
                    <a:ln w="9525">
                      <a:noFill/>
                      <a:miter lim="800000"/>
                      <a:headEnd/>
                      <a:tailEnd/>
                    </a:ln>
                  </pic:spPr>
                </pic:pic>
              </a:graphicData>
            </a:graphic>
          </wp:inline>
        </w:drawing>
      </w:r>
      <w:r w:rsidR="00036F74" w:rsidRPr="00F9312C">
        <w:rPr>
          <w:rFonts w:asciiTheme="majorHAnsi" w:hAnsiTheme="majorHAnsi"/>
          <w:sz w:val="22"/>
          <w:szCs w:val="22"/>
        </w:rPr>
        <w:t xml:space="preserve"> </w:t>
      </w:r>
      <w:r w:rsidRPr="00F9312C">
        <w:rPr>
          <w:rFonts w:asciiTheme="majorHAnsi" w:hAnsiTheme="majorHAnsi"/>
          <w:sz w:val="22"/>
          <w:szCs w:val="22"/>
        </w:rPr>
        <w:t>“</w:t>
      </w:r>
      <w:r w:rsidRPr="00036F74">
        <w:rPr>
          <w:rFonts w:asciiTheme="majorHAnsi" w:hAnsiTheme="majorHAnsi"/>
          <w:b/>
          <w:sz w:val="22"/>
          <w:szCs w:val="22"/>
        </w:rPr>
        <w:t>Imprimir</w:t>
      </w:r>
      <w:r w:rsidRPr="00F9312C">
        <w:rPr>
          <w:rFonts w:asciiTheme="majorHAnsi" w:hAnsiTheme="majorHAnsi"/>
          <w:sz w:val="22"/>
          <w:szCs w:val="22"/>
        </w:rPr>
        <w:t xml:space="preserve">”, enseguida se desplegará la vista previa de la carátula del cuaderno de antecedentes, una vez verificado que los datos son correctos, presionar el botón </w:t>
      </w:r>
      <w:r w:rsidRPr="00F9312C">
        <w:rPr>
          <w:rFonts w:asciiTheme="majorHAnsi" w:hAnsiTheme="majorHAnsi"/>
          <w:noProof/>
          <w:sz w:val="22"/>
          <w:szCs w:val="22"/>
          <w:lang w:eastAsia="es-MX"/>
        </w:rPr>
        <w:drawing>
          <wp:inline distT="0" distB="0" distL="0" distR="0">
            <wp:extent cx="165156" cy="146304"/>
            <wp:effectExtent l="19050" t="0" r="6294" b="0"/>
            <wp:docPr id="2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srcRect/>
                    <a:stretch>
                      <a:fillRect/>
                    </a:stretch>
                  </pic:blipFill>
                  <pic:spPr bwMode="auto">
                    <a:xfrm>
                      <a:off x="0" y="0"/>
                      <a:ext cx="165100" cy="146254"/>
                    </a:xfrm>
                    <a:prstGeom prst="rect">
                      <a:avLst/>
                    </a:prstGeom>
                    <a:noFill/>
                    <a:ln w="9525">
                      <a:noFill/>
                      <a:miter lim="800000"/>
                      <a:headEnd/>
                      <a:tailEnd/>
                    </a:ln>
                  </pic:spPr>
                </pic:pic>
              </a:graphicData>
            </a:graphic>
          </wp:inline>
        </w:drawing>
      </w:r>
      <w:r w:rsidR="00036F74">
        <w:rPr>
          <w:rFonts w:asciiTheme="majorHAnsi" w:hAnsiTheme="majorHAnsi"/>
          <w:sz w:val="22"/>
          <w:szCs w:val="22"/>
        </w:rPr>
        <w:t xml:space="preserve"> ”</w:t>
      </w:r>
      <w:r w:rsidR="00036F74" w:rsidRPr="00036F74">
        <w:rPr>
          <w:rFonts w:asciiTheme="majorHAnsi" w:hAnsiTheme="majorHAnsi"/>
          <w:b/>
          <w:sz w:val="22"/>
          <w:szCs w:val="22"/>
        </w:rPr>
        <w:t>I</w:t>
      </w:r>
      <w:r w:rsidRPr="00036F74">
        <w:rPr>
          <w:rFonts w:asciiTheme="majorHAnsi" w:hAnsiTheme="majorHAnsi"/>
          <w:b/>
          <w:sz w:val="22"/>
          <w:szCs w:val="22"/>
        </w:rPr>
        <w:t>mprimir</w:t>
      </w:r>
      <w:r w:rsidR="00036F74">
        <w:rPr>
          <w:rFonts w:asciiTheme="majorHAnsi" w:hAnsiTheme="majorHAnsi"/>
          <w:sz w:val="22"/>
          <w:szCs w:val="22"/>
        </w:rPr>
        <w:t>”</w:t>
      </w:r>
      <w:r w:rsidRPr="00F9312C">
        <w:rPr>
          <w:rFonts w:asciiTheme="majorHAnsi" w:hAnsiTheme="majorHAnsi"/>
          <w:sz w:val="22"/>
          <w:szCs w:val="22"/>
        </w:rPr>
        <w:t>.</w:t>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ind w:left="284" w:hanging="284"/>
        <w:jc w:val="both"/>
        <w:rPr>
          <w:rFonts w:asciiTheme="majorHAnsi" w:hAnsiTheme="majorHAnsi"/>
          <w:b/>
          <w:sz w:val="22"/>
          <w:szCs w:val="22"/>
        </w:rPr>
      </w:pPr>
      <w:r w:rsidRPr="00F9312C">
        <w:rPr>
          <w:rFonts w:asciiTheme="majorHAnsi" w:hAnsiTheme="majorHAnsi"/>
          <w:b/>
          <w:noProof/>
          <w:sz w:val="22"/>
          <w:szCs w:val="22"/>
          <w:lang w:eastAsia="es-MX"/>
        </w:rPr>
        <w:drawing>
          <wp:inline distT="0" distB="0" distL="0" distR="0">
            <wp:extent cx="1276350" cy="1343025"/>
            <wp:effectExtent l="19050" t="0" r="0" b="0"/>
            <wp:docPr id="23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5" cstate="print"/>
                    <a:srcRect l="19496" t="25956" r="69272" b="31421"/>
                    <a:stretch>
                      <a:fillRect/>
                    </a:stretch>
                  </pic:blipFill>
                  <pic:spPr bwMode="auto">
                    <a:xfrm>
                      <a:off x="0" y="0"/>
                      <a:ext cx="1278911" cy="1345720"/>
                    </a:xfrm>
                    <a:prstGeom prst="rect">
                      <a:avLst/>
                    </a:prstGeom>
                    <a:noFill/>
                    <a:ln w="9525">
                      <a:noFill/>
                      <a:miter lim="800000"/>
                      <a:headEnd/>
                      <a:tailEnd/>
                    </a:ln>
                  </pic:spPr>
                </pic:pic>
              </a:graphicData>
            </a:graphic>
          </wp:inline>
        </w:drawing>
      </w:r>
      <w:r w:rsidRPr="00F9312C">
        <w:rPr>
          <w:rFonts w:asciiTheme="majorHAnsi" w:hAnsiTheme="majorHAnsi"/>
          <w:b/>
          <w:sz w:val="22"/>
          <w:szCs w:val="22"/>
        </w:rPr>
        <w:t xml:space="preserve">     </w:t>
      </w:r>
      <w:r w:rsidRPr="00F9312C">
        <w:rPr>
          <w:rFonts w:asciiTheme="majorHAnsi" w:hAnsiTheme="majorHAnsi"/>
          <w:b/>
          <w:noProof/>
          <w:sz w:val="22"/>
          <w:szCs w:val="22"/>
          <w:lang w:eastAsia="es-MX"/>
        </w:rPr>
        <w:drawing>
          <wp:inline distT="0" distB="0" distL="0" distR="0">
            <wp:extent cx="1571625" cy="1655541"/>
            <wp:effectExtent l="19050" t="0" r="9525" b="0"/>
            <wp:docPr id="2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cstate="print"/>
                    <a:srcRect l="8609" t="7104" r="59338" b="8470"/>
                    <a:stretch>
                      <a:fillRect/>
                    </a:stretch>
                  </pic:blipFill>
                  <pic:spPr bwMode="auto">
                    <a:xfrm>
                      <a:off x="0" y="0"/>
                      <a:ext cx="1573659" cy="1657684"/>
                    </a:xfrm>
                    <a:prstGeom prst="rect">
                      <a:avLst/>
                    </a:prstGeom>
                    <a:noFill/>
                    <a:ln w="9525">
                      <a:noFill/>
                      <a:miter lim="800000"/>
                      <a:headEnd/>
                      <a:tailEnd/>
                    </a:ln>
                  </pic:spPr>
                </pic:pic>
              </a:graphicData>
            </a:graphic>
          </wp:inline>
        </w:drawing>
      </w:r>
      <w:r w:rsidRPr="00F9312C">
        <w:rPr>
          <w:rFonts w:asciiTheme="majorHAnsi" w:hAnsiTheme="majorHAnsi"/>
          <w:b/>
          <w:sz w:val="22"/>
          <w:szCs w:val="22"/>
        </w:rPr>
        <w:t xml:space="preserve">   </w:t>
      </w:r>
      <w:r w:rsidRPr="00F9312C">
        <w:rPr>
          <w:rFonts w:asciiTheme="majorHAnsi" w:hAnsiTheme="majorHAnsi"/>
          <w:b/>
          <w:noProof/>
          <w:sz w:val="22"/>
          <w:szCs w:val="22"/>
          <w:lang w:eastAsia="es-MX"/>
        </w:rPr>
        <w:drawing>
          <wp:inline distT="0" distB="0" distL="0" distR="0">
            <wp:extent cx="664234" cy="759124"/>
            <wp:effectExtent l="19050" t="0" r="2516" b="0"/>
            <wp:docPr id="23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7" cstate="print"/>
                    <a:srcRect l="20804" t="37978" r="70800" b="37978"/>
                    <a:stretch>
                      <a:fillRect/>
                    </a:stretch>
                  </pic:blipFill>
                  <pic:spPr bwMode="auto">
                    <a:xfrm>
                      <a:off x="0" y="0"/>
                      <a:ext cx="664234" cy="759124"/>
                    </a:xfrm>
                    <a:prstGeom prst="rect">
                      <a:avLst/>
                    </a:prstGeom>
                    <a:noFill/>
                    <a:ln w="9525">
                      <a:noFill/>
                      <a:miter lim="800000"/>
                      <a:headEnd/>
                      <a:tailEnd/>
                    </a:ln>
                  </pic:spPr>
                </pic:pic>
              </a:graphicData>
            </a:graphic>
          </wp:inline>
        </w:drawing>
      </w:r>
      <w:r w:rsidRPr="00F9312C">
        <w:rPr>
          <w:rFonts w:asciiTheme="majorHAnsi" w:hAnsiTheme="majorHAnsi"/>
          <w:b/>
          <w:sz w:val="22"/>
          <w:szCs w:val="22"/>
        </w:rPr>
        <w:t xml:space="preserve">   </w:t>
      </w:r>
      <w:ins w:id="42" w:author="julio.maitret" w:date="2014-03-11T20:29:00Z">
        <w:r w:rsidR="00B0439F">
          <w:rPr>
            <w:rFonts w:asciiTheme="majorHAnsi" w:hAnsiTheme="majorHAnsi"/>
            <w:b/>
            <w:noProof/>
            <w:sz w:val="22"/>
            <w:szCs w:val="22"/>
            <w:lang w:eastAsia="es-MX"/>
            <w:rPrChange w:id="43">
              <w:rPr>
                <w:noProof/>
                <w:lang w:eastAsia="es-MX"/>
              </w:rPr>
            </w:rPrChange>
          </w:rPr>
          <w:drawing>
            <wp:inline distT="0" distB="0" distL="0" distR="0">
              <wp:extent cx="1398412" cy="1673723"/>
              <wp:effectExtent l="19050" t="0" r="0" b="0"/>
              <wp:docPr id="26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srcRect l="17004" t="17333" r="66738" b="16333"/>
                      <a:stretch>
                        <a:fillRect/>
                      </a:stretch>
                    </pic:blipFill>
                    <pic:spPr bwMode="auto">
                      <a:xfrm>
                        <a:off x="0" y="0"/>
                        <a:ext cx="1395855" cy="1670662"/>
                      </a:xfrm>
                      <a:prstGeom prst="rect">
                        <a:avLst/>
                      </a:prstGeom>
                      <a:noFill/>
                      <a:ln w="9525">
                        <a:noFill/>
                        <a:miter lim="800000"/>
                        <a:headEnd/>
                        <a:tailEnd/>
                      </a:ln>
                    </pic:spPr>
                  </pic:pic>
                </a:graphicData>
              </a:graphic>
            </wp:inline>
          </w:drawing>
        </w:r>
      </w:ins>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ind w:left="284" w:hanging="284"/>
        <w:jc w:val="both"/>
        <w:rPr>
          <w:rFonts w:asciiTheme="majorHAnsi" w:hAnsiTheme="majorHAnsi"/>
          <w:sz w:val="22"/>
          <w:szCs w:val="22"/>
        </w:rPr>
      </w:pPr>
    </w:p>
    <w:p w:rsidR="00A87CA4" w:rsidRDefault="00A87CA4" w:rsidP="00A87CA4">
      <w:pPr>
        <w:ind w:left="284" w:hanging="284"/>
        <w:jc w:val="both"/>
        <w:rPr>
          <w:rFonts w:asciiTheme="majorHAnsi" w:hAnsiTheme="majorHAnsi"/>
          <w:b/>
          <w:sz w:val="22"/>
          <w:szCs w:val="22"/>
        </w:rPr>
      </w:pPr>
    </w:p>
    <w:p w:rsidR="00932804" w:rsidRDefault="00932804" w:rsidP="00A87CA4">
      <w:pPr>
        <w:ind w:left="284" w:hanging="284"/>
        <w:jc w:val="both"/>
        <w:rPr>
          <w:rFonts w:asciiTheme="majorHAnsi" w:hAnsiTheme="majorHAnsi"/>
          <w:b/>
          <w:sz w:val="22"/>
          <w:szCs w:val="22"/>
        </w:rPr>
      </w:pPr>
    </w:p>
    <w:p w:rsidR="00932804" w:rsidRDefault="00932804" w:rsidP="00A87CA4">
      <w:pPr>
        <w:ind w:left="284" w:hanging="284"/>
        <w:jc w:val="both"/>
        <w:rPr>
          <w:rFonts w:asciiTheme="majorHAnsi" w:hAnsiTheme="majorHAnsi"/>
          <w:b/>
          <w:sz w:val="22"/>
          <w:szCs w:val="22"/>
        </w:rPr>
      </w:pPr>
    </w:p>
    <w:p w:rsidR="00932804" w:rsidRPr="00F9312C" w:rsidRDefault="00932804" w:rsidP="00A87CA4">
      <w:pPr>
        <w:ind w:left="284" w:hanging="284"/>
        <w:jc w:val="both"/>
        <w:rPr>
          <w:rFonts w:asciiTheme="majorHAnsi" w:hAnsiTheme="majorHAnsi"/>
          <w:b/>
          <w:sz w:val="22"/>
          <w:szCs w:val="22"/>
        </w:rPr>
      </w:pPr>
    </w:p>
    <w:p w:rsidR="00A87CA4" w:rsidRPr="00F9312C" w:rsidRDefault="00A87CA4" w:rsidP="00932804">
      <w:pPr>
        <w:jc w:val="left"/>
        <w:rPr>
          <w:rFonts w:asciiTheme="majorHAnsi" w:hAnsiTheme="majorHAnsi"/>
          <w:sz w:val="22"/>
          <w:szCs w:val="22"/>
        </w:rPr>
      </w:pPr>
    </w:p>
    <w:p w:rsidR="00A87CA4" w:rsidRPr="00F9312C" w:rsidRDefault="00A87CA4" w:rsidP="009D1A9E">
      <w:pPr>
        <w:pStyle w:val="Prrafodelista"/>
        <w:numPr>
          <w:ilvl w:val="0"/>
          <w:numId w:val="74"/>
        </w:numPr>
        <w:ind w:left="709" w:hanging="709"/>
        <w:jc w:val="left"/>
        <w:rPr>
          <w:rFonts w:asciiTheme="majorHAnsi" w:hAnsiTheme="majorHAnsi"/>
          <w:b/>
          <w:sz w:val="22"/>
          <w:szCs w:val="22"/>
        </w:rPr>
      </w:pPr>
      <w:bookmarkStart w:id="44" w:name="Buscar_registro_de_un_cuaderno_de_antece"/>
      <w:r w:rsidRPr="00F9312C">
        <w:rPr>
          <w:rFonts w:asciiTheme="majorHAnsi" w:hAnsiTheme="majorHAnsi"/>
          <w:b/>
          <w:sz w:val="22"/>
          <w:szCs w:val="22"/>
        </w:rPr>
        <w:t>Buscar registro de un cuaderno de antecedentes</w:t>
      </w:r>
      <w:bookmarkEnd w:id="44"/>
      <w:r w:rsidRPr="00F9312C">
        <w:rPr>
          <w:rFonts w:asciiTheme="majorHAnsi" w:hAnsiTheme="majorHAnsi"/>
          <w:b/>
          <w:sz w:val="22"/>
          <w:szCs w:val="22"/>
        </w:rPr>
        <w:t xml:space="preserve"> </w:t>
      </w:r>
    </w:p>
    <w:p w:rsidR="00A87CA4" w:rsidRPr="00F9312C" w:rsidRDefault="00A87CA4" w:rsidP="00A87CA4">
      <w:pPr>
        <w:ind w:left="284" w:hanging="284"/>
        <w:jc w:val="both"/>
        <w:rPr>
          <w:rFonts w:asciiTheme="majorHAnsi" w:hAnsiTheme="majorHAnsi"/>
          <w:b/>
          <w:sz w:val="22"/>
          <w:szCs w:val="22"/>
        </w:rPr>
      </w:pPr>
    </w:p>
    <w:p w:rsidR="00A87CA4" w:rsidRDefault="00A87CA4" w:rsidP="00036F74">
      <w:pPr>
        <w:jc w:val="both"/>
        <w:rPr>
          <w:rFonts w:asciiTheme="majorHAnsi" w:hAnsiTheme="majorHAnsi"/>
          <w:sz w:val="22"/>
          <w:szCs w:val="22"/>
        </w:rPr>
      </w:pPr>
      <w:r w:rsidRPr="00F9312C">
        <w:rPr>
          <w:rFonts w:asciiTheme="majorHAnsi" w:hAnsiTheme="majorHAnsi"/>
          <w:sz w:val="22"/>
          <w:szCs w:val="22"/>
        </w:rPr>
        <w:t xml:space="preserve">Para realizar la búsqueda de algún registro, ingresar al menú </w:t>
      </w:r>
      <w:r w:rsidRPr="00F9312C">
        <w:rPr>
          <w:rFonts w:asciiTheme="majorHAnsi" w:hAnsiTheme="majorHAnsi"/>
          <w:b/>
          <w:sz w:val="22"/>
          <w:szCs w:val="22"/>
        </w:rPr>
        <w:t>“Procesos”</w:t>
      </w:r>
      <w:r w:rsidRPr="00F9312C">
        <w:rPr>
          <w:rFonts w:asciiTheme="majorHAnsi" w:hAnsiTheme="majorHAnsi"/>
          <w:sz w:val="22"/>
          <w:szCs w:val="22"/>
        </w:rPr>
        <w:t xml:space="preserve"> y elegir la opción de “</w:t>
      </w:r>
      <w:r w:rsidRPr="00F9312C">
        <w:rPr>
          <w:rFonts w:asciiTheme="majorHAnsi" w:hAnsiTheme="majorHAnsi"/>
          <w:b/>
          <w:sz w:val="22"/>
          <w:szCs w:val="22"/>
        </w:rPr>
        <w:t>Cuaderno de antecedentes</w:t>
      </w:r>
      <w:r w:rsidRPr="00F9312C">
        <w:rPr>
          <w:rFonts w:asciiTheme="majorHAnsi" w:hAnsiTheme="majorHAnsi"/>
          <w:sz w:val="22"/>
          <w:szCs w:val="22"/>
        </w:rPr>
        <w:t>”. Para imprimir el reporte de cuaderno de antecedentes presionar:</w:t>
      </w:r>
      <w:r w:rsidR="00036F74" w:rsidRPr="00036F74">
        <w:rPr>
          <w:rFonts w:asciiTheme="majorHAnsi" w:hAnsiTheme="majorHAnsi"/>
          <w:noProof/>
          <w:sz w:val="22"/>
          <w:szCs w:val="22"/>
          <w:lang w:eastAsia="es-MX"/>
        </w:rPr>
        <w:t xml:space="preserve"> </w:t>
      </w:r>
      <w:r w:rsidR="00036F74" w:rsidRPr="00F9312C">
        <w:rPr>
          <w:rFonts w:asciiTheme="majorHAnsi" w:hAnsiTheme="majorHAnsi"/>
          <w:noProof/>
          <w:sz w:val="22"/>
          <w:szCs w:val="22"/>
          <w:lang w:eastAsia="es-MX"/>
        </w:rPr>
        <w:drawing>
          <wp:inline distT="0" distB="0" distL="0" distR="0">
            <wp:extent cx="200025" cy="184043"/>
            <wp:effectExtent l="0" t="0" r="0" b="6985"/>
            <wp:docPr id="2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9" cstate="print"/>
                    <a:srcRect/>
                    <a:stretch>
                      <a:fillRect/>
                    </a:stretch>
                  </pic:blipFill>
                  <pic:spPr bwMode="auto">
                    <a:xfrm flipH="1">
                      <a:off x="0" y="0"/>
                      <a:ext cx="206356" cy="189868"/>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“Buscar un registro”</w:t>
      </w:r>
      <w:r w:rsidRPr="00F9312C">
        <w:rPr>
          <w:rFonts w:asciiTheme="majorHAnsi" w:hAnsiTheme="majorHAnsi"/>
          <w:sz w:val="22"/>
          <w:szCs w:val="22"/>
        </w:rPr>
        <w:t>, se desplegará la siguiente pantalla.</w:t>
      </w:r>
    </w:p>
    <w:p w:rsidR="00036F74" w:rsidRPr="00F9312C" w:rsidRDefault="00036F74" w:rsidP="00A87CA4">
      <w:pPr>
        <w:ind w:left="284" w:hanging="284"/>
        <w:jc w:val="both"/>
        <w:rPr>
          <w:rFonts w:asciiTheme="majorHAnsi" w:hAnsiTheme="majorHAnsi"/>
          <w:sz w:val="22"/>
          <w:szCs w:val="22"/>
        </w:rPr>
      </w:pPr>
    </w:p>
    <w:p w:rsidR="00A87CA4" w:rsidRPr="00F9312C" w:rsidRDefault="00A87CA4" w:rsidP="00A87CA4">
      <w:pPr>
        <w:ind w:left="284" w:hanging="284"/>
        <w:rPr>
          <w:rFonts w:asciiTheme="majorHAnsi" w:hAnsiTheme="majorHAnsi"/>
          <w:b/>
          <w:sz w:val="22"/>
          <w:szCs w:val="22"/>
        </w:rPr>
      </w:pPr>
      <w:r w:rsidRPr="00F9312C">
        <w:rPr>
          <w:rFonts w:asciiTheme="majorHAnsi" w:hAnsiTheme="majorHAnsi"/>
          <w:b/>
          <w:noProof/>
          <w:sz w:val="22"/>
          <w:szCs w:val="22"/>
          <w:lang w:eastAsia="es-MX"/>
        </w:rPr>
        <w:drawing>
          <wp:inline distT="0" distB="0" distL="0" distR="0">
            <wp:extent cx="4245875" cy="3741160"/>
            <wp:effectExtent l="19050" t="0" r="2275" b="0"/>
            <wp:docPr id="2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cstate="print"/>
                    <a:srcRect/>
                    <a:stretch>
                      <a:fillRect/>
                    </a:stretch>
                  </pic:blipFill>
                  <pic:spPr bwMode="auto">
                    <a:xfrm>
                      <a:off x="0" y="0"/>
                      <a:ext cx="4249430" cy="3744292"/>
                    </a:xfrm>
                    <a:prstGeom prst="rect">
                      <a:avLst/>
                    </a:prstGeom>
                    <a:noFill/>
                    <a:ln w="9525">
                      <a:noFill/>
                      <a:miter lim="800000"/>
                      <a:headEnd/>
                      <a:tailEnd/>
                    </a:ln>
                  </pic:spPr>
                </pic:pic>
              </a:graphicData>
            </a:graphic>
          </wp:inline>
        </w:drawing>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jc w:val="both"/>
        <w:rPr>
          <w:rFonts w:asciiTheme="majorHAnsi" w:hAnsiTheme="majorHAnsi"/>
          <w:sz w:val="22"/>
          <w:szCs w:val="22"/>
        </w:rPr>
      </w:pPr>
      <w:r w:rsidRPr="00F9312C">
        <w:rPr>
          <w:rFonts w:asciiTheme="majorHAnsi" w:hAnsiTheme="majorHAnsi"/>
          <w:sz w:val="22"/>
          <w:szCs w:val="22"/>
        </w:rPr>
        <w:t xml:space="preserve">En esta pantalla podrá buscar registros ingresando alguno o varios de los criterios con que cuenta la pantalla. Entre más criterios se ingresen, más se acotará la búsqueda. </w:t>
      </w:r>
    </w:p>
    <w:p w:rsidR="00A87CA4" w:rsidRPr="00F9312C" w:rsidRDefault="00A87CA4" w:rsidP="00A87CA4">
      <w:pPr>
        <w:jc w:val="both"/>
        <w:rPr>
          <w:rFonts w:asciiTheme="majorHAnsi" w:hAnsiTheme="majorHAnsi"/>
          <w:sz w:val="22"/>
          <w:szCs w:val="22"/>
        </w:rPr>
      </w:pPr>
      <w:r w:rsidRPr="00F9312C">
        <w:rPr>
          <w:rFonts w:asciiTheme="majorHAnsi" w:hAnsiTheme="majorHAnsi"/>
          <w:sz w:val="22"/>
          <w:szCs w:val="22"/>
        </w:rPr>
        <w:t xml:space="preserve">Una vez capturado alguno o varios de los criterios presionar </w:t>
      </w:r>
      <w:r w:rsidR="00036F74" w:rsidRPr="00F9312C">
        <w:rPr>
          <w:rFonts w:asciiTheme="majorHAnsi" w:hAnsiTheme="majorHAnsi"/>
          <w:noProof/>
          <w:sz w:val="22"/>
          <w:szCs w:val="22"/>
          <w:lang w:eastAsia="es-MX"/>
        </w:rPr>
        <w:drawing>
          <wp:inline distT="0" distB="0" distL="0" distR="0">
            <wp:extent cx="242455" cy="190500"/>
            <wp:effectExtent l="19050" t="0" r="5195" b="0"/>
            <wp:docPr id="243"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1" cstate="print"/>
                    <a:srcRect/>
                    <a:stretch>
                      <a:fillRect/>
                    </a:stretch>
                  </pic:blipFill>
                  <pic:spPr bwMode="auto">
                    <a:xfrm>
                      <a:off x="0" y="0"/>
                      <a:ext cx="242455" cy="190500"/>
                    </a:xfrm>
                    <a:prstGeom prst="rect">
                      <a:avLst/>
                    </a:prstGeom>
                    <a:noFill/>
                    <a:ln w="9525">
                      <a:noFill/>
                      <a:miter lim="800000"/>
                      <a:headEnd/>
                      <a:tailEnd/>
                    </a:ln>
                  </pic:spPr>
                </pic:pic>
              </a:graphicData>
            </a:graphic>
          </wp:inline>
        </w:drawing>
      </w:r>
      <w:r w:rsidR="00036F74" w:rsidRPr="00F9312C">
        <w:rPr>
          <w:rFonts w:asciiTheme="majorHAnsi" w:hAnsiTheme="majorHAnsi"/>
          <w:sz w:val="22"/>
          <w:szCs w:val="22"/>
        </w:rPr>
        <w:t xml:space="preserve"> </w:t>
      </w:r>
      <w:r w:rsidRPr="00F9312C">
        <w:rPr>
          <w:rFonts w:asciiTheme="majorHAnsi" w:hAnsiTheme="majorHAnsi"/>
          <w:sz w:val="22"/>
          <w:szCs w:val="22"/>
        </w:rPr>
        <w:t>“</w:t>
      </w:r>
      <w:r w:rsidR="008175E0">
        <w:rPr>
          <w:rFonts w:asciiTheme="majorHAnsi" w:hAnsiTheme="majorHAnsi"/>
          <w:b/>
          <w:sz w:val="22"/>
          <w:szCs w:val="22"/>
        </w:rPr>
        <w:t>Imprimir</w:t>
      </w:r>
      <w:r w:rsidRPr="00F9312C">
        <w:rPr>
          <w:rFonts w:asciiTheme="majorHAnsi" w:hAnsiTheme="majorHAnsi"/>
          <w:sz w:val="22"/>
          <w:szCs w:val="22"/>
        </w:rPr>
        <w:t>”</w:t>
      </w:r>
      <w:r w:rsidRPr="00F9312C">
        <w:rPr>
          <w:rFonts w:asciiTheme="majorHAnsi" w:hAnsiTheme="majorHAnsi"/>
          <w:noProof/>
          <w:sz w:val="22"/>
          <w:szCs w:val="22"/>
          <w:lang w:eastAsia="es-MX"/>
        </w:rPr>
        <w:t>,</w:t>
      </w:r>
      <w:r w:rsidRPr="00F9312C">
        <w:rPr>
          <w:rFonts w:asciiTheme="majorHAnsi" w:hAnsiTheme="majorHAnsi"/>
          <w:sz w:val="22"/>
          <w:szCs w:val="22"/>
        </w:rPr>
        <w:t xml:space="preserve"> se desplegará un listado de los cuadernos de antecedentes que contienen alguno de los datos ingresados. </w:t>
      </w:r>
    </w:p>
    <w:p w:rsidR="00036F74" w:rsidRDefault="00036F74">
      <w:pPr>
        <w:jc w:val="left"/>
        <w:rPr>
          <w:rFonts w:asciiTheme="majorHAnsi" w:hAnsiTheme="majorHAnsi"/>
          <w:b/>
          <w:sz w:val="22"/>
          <w:szCs w:val="22"/>
        </w:rPr>
      </w:pPr>
      <w:r>
        <w:rPr>
          <w:rFonts w:asciiTheme="majorHAnsi" w:hAnsiTheme="majorHAnsi"/>
          <w:b/>
          <w:sz w:val="22"/>
          <w:szCs w:val="22"/>
        </w:rPr>
        <w:br w:type="page"/>
      </w:r>
    </w:p>
    <w:p w:rsidR="00932804" w:rsidRDefault="00932804">
      <w:pPr>
        <w:jc w:val="left"/>
        <w:rPr>
          <w:rFonts w:asciiTheme="majorHAnsi" w:hAnsiTheme="majorHAnsi"/>
          <w:b/>
          <w:sz w:val="22"/>
          <w:szCs w:val="22"/>
        </w:rPr>
      </w:pPr>
    </w:p>
    <w:p w:rsidR="00A87CA4" w:rsidRPr="00F9312C" w:rsidRDefault="00A87CA4" w:rsidP="009D1A9E">
      <w:pPr>
        <w:pStyle w:val="Prrafodelista"/>
        <w:numPr>
          <w:ilvl w:val="0"/>
          <w:numId w:val="74"/>
        </w:numPr>
        <w:spacing w:line="240" w:lineRule="auto"/>
        <w:ind w:left="426" w:hanging="426"/>
        <w:jc w:val="left"/>
        <w:rPr>
          <w:rFonts w:asciiTheme="majorHAnsi" w:hAnsiTheme="majorHAnsi"/>
          <w:b/>
          <w:sz w:val="22"/>
          <w:szCs w:val="22"/>
        </w:rPr>
      </w:pPr>
      <w:bookmarkStart w:id="45" w:name="Registro_de_amparo"/>
      <w:r w:rsidRPr="00F9312C">
        <w:rPr>
          <w:rFonts w:asciiTheme="majorHAnsi" w:hAnsiTheme="majorHAnsi"/>
          <w:b/>
          <w:sz w:val="22"/>
          <w:szCs w:val="22"/>
        </w:rPr>
        <w:t>Registro de amparo</w:t>
      </w:r>
      <w:bookmarkEnd w:id="45"/>
    </w:p>
    <w:p w:rsidR="00036F74" w:rsidRDefault="00036F74" w:rsidP="00036F74">
      <w:pPr>
        <w:jc w:val="both"/>
        <w:rPr>
          <w:rFonts w:asciiTheme="majorHAnsi" w:hAnsiTheme="majorHAnsi"/>
          <w:b/>
          <w:sz w:val="22"/>
          <w:szCs w:val="22"/>
        </w:rPr>
      </w:pPr>
    </w:p>
    <w:p w:rsidR="00A87CA4" w:rsidRPr="00036F74" w:rsidRDefault="00A87CA4" w:rsidP="00036F74">
      <w:pPr>
        <w:pStyle w:val="Prrafodelista"/>
        <w:numPr>
          <w:ilvl w:val="3"/>
          <w:numId w:val="35"/>
        </w:numPr>
        <w:ind w:left="567" w:hanging="425"/>
        <w:rPr>
          <w:rFonts w:asciiTheme="majorHAnsi" w:hAnsiTheme="majorHAnsi"/>
          <w:sz w:val="22"/>
          <w:szCs w:val="22"/>
        </w:rPr>
      </w:pPr>
      <w:r w:rsidRPr="00036F74">
        <w:rPr>
          <w:rFonts w:asciiTheme="majorHAnsi" w:hAnsiTheme="majorHAnsi"/>
          <w:sz w:val="22"/>
          <w:szCs w:val="22"/>
        </w:rPr>
        <w:t xml:space="preserve">Para registrar un cuaderno de amparo, acceder al menú </w:t>
      </w:r>
      <w:r w:rsidRPr="00036F74">
        <w:rPr>
          <w:rFonts w:asciiTheme="majorHAnsi" w:hAnsiTheme="majorHAnsi"/>
          <w:b/>
          <w:sz w:val="22"/>
          <w:szCs w:val="22"/>
        </w:rPr>
        <w:t>“Procesos”</w:t>
      </w:r>
      <w:r w:rsidRPr="00036F74">
        <w:rPr>
          <w:rFonts w:asciiTheme="majorHAnsi" w:hAnsiTheme="majorHAnsi"/>
          <w:sz w:val="22"/>
          <w:szCs w:val="22"/>
        </w:rPr>
        <w:t xml:space="preserve"> y seleccionar la opción </w:t>
      </w:r>
      <w:r w:rsidRPr="00036F74">
        <w:rPr>
          <w:rFonts w:asciiTheme="majorHAnsi" w:hAnsiTheme="majorHAnsi"/>
          <w:b/>
          <w:sz w:val="22"/>
          <w:szCs w:val="22"/>
        </w:rPr>
        <w:t>“Cuaderno de Amparos”</w:t>
      </w:r>
      <w:r w:rsidRPr="00036F74">
        <w:rPr>
          <w:rFonts w:asciiTheme="majorHAnsi" w:hAnsiTheme="majorHAnsi"/>
          <w:sz w:val="22"/>
          <w:szCs w:val="22"/>
        </w:rPr>
        <w:t>, se desplegará la pantalla de registro en la que deberán seguirse los siguientes pasos:</w:t>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A87CA4">
      <w:pPr>
        <w:pStyle w:val="Prrafodelista"/>
        <w:numPr>
          <w:ilvl w:val="0"/>
          <w:numId w:val="17"/>
        </w:numPr>
        <w:spacing w:line="240" w:lineRule="auto"/>
        <w:rPr>
          <w:rFonts w:asciiTheme="majorHAnsi" w:hAnsiTheme="majorHAnsi"/>
          <w:b/>
          <w:sz w:val="22"/>
          <w:szCs w:val="22"/>
        </w:rPr>
      </w:pPr>
      <w:bookmarkStart w:id="46" w:name="Amparo_Directo"/>
      <w:r w:rsidRPr="00F9312C">
        <w:rPr>
          <w:rFonts w:asciiTheme="majorHAnsi" w:hAnsiTheme="majorHAnsi"/>
          <w:b/>
          <w:sz w:val="22"/>
          <w:szCs w:val="22"/>
        </w:rPr>
        <w:t>Amparo Directo</w:t>
      </w:r>
      <w:bookmarkEnd w:id="46"/>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036F74">
      <w:pPr>
        <w:pStyle w:val="Prrafodelista"/>
        <w:numPr>
          <w:ilvl w:val="3"/>
          <w:numId w:val="35"/>
        </w:numPr>
        <w:ind w:left="567" w:hanging="425"/>
        <w:rPr>
          <w:rFonts w:asciiTheme="majorHAnsi" w:hAnsiTheme="majorHAnsi"/>
          <w:sz w:val="22"/>
          <w:szCs w:val="22"/>
        </w:rPr>
      </w:pPr>
      <w:r w:rsidRPr="00F9312C">
        <w:rPr>
          <w:rFonts w:asciiTheme="majorHAnsi" w:hAnsiTheme="majorHAnsi"/>
          <w:sz w:val="22"/>
          <w:szCs w:val="22"/>
        </w:rPr>
        <w:t xml:space="preserve">Para crear un nuevo registro de cuaderno de amparo, seleccionar el tipo de medio de impugnación, el número de expediente y el año del asunto en el que se está actuando. </w:t>
      </w:r>
    </w:p>
    <w:p w:rsidR="00A87CA4" w:rsidRPr="00F9312C" w:rsidRDefault="00A87CA4" w:rsidP="00A87CA4">
      <w:pPr>
        <w:pStyle w:val="Prrafodelista"/>
        <w:spacing w:line="240" w:lineRule="auto"/>
        <w:ind w:left="426"/>
        <w:rPr>
          <w:rFonts w:asciiTheme="majorHAnsi" w:hAnsiTheme="majorHAnsi"/>
          <w:sz w:val="22"/>
          <w:szCs w:val="22"/>
        </w:rPr>
      </w:pPr>
    </w:p>
    <w:p w:rsidR="00A87CA4" w:rsidRPr="00F9312C" w:rsidRDefault="00A87CA4" w:rsidP="00036F74">
      <w:pPr>
        <w:pStyle w:val="Prrafodelista"/>
        <w:numPr>
          <w:ilvl w:val="3"/>
          <w:numId w:val="35"/>
        </w:numPr>
        <w:ind w:left="567" w:hanging="425"/>
        <w:rPr>
          <w:rFonts w:asciiTheme="majorHAnsi" w:hAnsiTheme="majorHAnsi"/>
          <w:sz w:val="22"/>
          <w:szCs w:val="22"/>
        </w:rPr>
      </w:pPr>
      <w:r w:rsidRPr="00F9312C">
        <w:rPr>
          <w:rFonts w:asciiTheme="majorHAnsi" w:hAnsiTheme="majorHAnsi"/>
          <w:sz w:val="22"/>
          <w:szCs w:val="22"/>
        </w:rPr>
        <w:t xml:space="preserve">Presionar </w:t>
      </w:r>
      <w:r w:rsidRPr="00F9312C">
        <w:rPr>
          <w:rFonts w:asciiTheme="majorHAnsi" w:hAnsiTheme="majorHAnsi"/>
          <w:noProof/>
          <w:sz w:val="22"/>
          <w:szCs w:val="22"/>
          <w:lang w:eastAsia="es-MX"/>
        </w:rPr>
        <w:drawing>
          <wp:inline distT="0" distB="0" distL="0" distR="0">
            <wp:extent cx="144552" cy="160934"/>
            <wp:effectExtent l="19050" t="0" r="7848" b="0"/>
            <wp:docPr id="24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srcRect/>
                    <a:stretch>
                      <a:fillRect/>
                    </a:stretch>
                  </pic:blipFill>
                  <pic:spPr bwMode="auto">
                    <a:xfrm>
                      <a:off x="0" y="0"/>
                      <a:ext cx="144517" cy="16089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036F74">
        <w:rPr>
          <w:rFonts w:asciiTheme="majorHAnsi" w:hAnsiTheme="majorHAnsi"/>
          <w:b/>
          <w:sz w:val="22"/>
          <w:szCs w:val="22"/>
        </w:rPr>
        <w:t>Nuevo registro</w:t>
      </w:r>
      <w:r w:rsidRPr="00F9312C">
        <w:rPr>
          <w:rFonts w:asciiTheme="majorHAnsi" w:hAnsiTheme="majorHAnsi"/>
          <w:sz w:val="22"/>
          <w:szCs w:val="22"/>
        </w:rPr>
        <w:t>”. Con lo cual se activará el recuadro “</w:t>
      </w:r>
      <w:r w:rsidRPr="00036F74">
        <w:rPr>
          <w:rFonts w:asciiTheme="majorHAnsi" w:hAnsiTheme="majorHAnsi"/>
          <w:b/>
          <w:sz w:val="22"/>
          <w:szCs w:val="22"/>
        </w:rPr>
        <w:t>Amparo</w:t>
      </w:r>
      <w:r w:rsidRPr="00F9312C">
        <w:rPr>
          <w:rFonts w:asciiTheme="majorHAnsi" w:hAnsiTheme="majorHAnsi"/>
          <w:sz w:val="22"/>
          <w:szCs w:val="22"/>
        </w:rPr>
        <w:t xml:space="preserve">” y seleccionar la opción </w:t>
      </w:r>
      <w:r w:rsidRPr="00036F74">
        <w:rPr>
          <w:rFonts w:asciiTheme="majorHAnsi" w:hAnsiTheme="majorHAnsi"/>
          <w:sz w:val="22"/>
          <w:szCs w:val="22"/>
        </w:rPr>
        <w:t>que corresponda</w:t>
      </w:r>
      <w:r w:rsidRPr="00F9312C">
        <w:rPr>
          <w:rFonts w:asciiTheme="majorHAnsi" w:hAnsiTheme="majorHAnsi"/>
          <w:sz w:val="22"/>
          <w:szCs w:val="22"/>
        </w:rPr>
        <w:t xml:space="preserve">. </w:t>
      </w:r>
    </w:p>
    <w:p w:rsidR="00A87CA4" w:rsidRPr="00036F74" w:rsidRDefault="00A87CA4" w:rsidP="00036F74">
      <w:pPr>
        <w:ind w:left="142"/>
        <w:rPr>
          <w:rFonts w:asciiTheme="majorHAnsi" w:hAnsiTheme="majorHAnsi"/>
          <w:sz w:val="22"/>
          <w:szCs w:val="22"/>
        </w:rPr>
      </w:pPr>
    </w:p>
    <w:p w:rsidR="00A87CA4" w:rsidRPr="00F9312C" w:rsidRDefault="00A87CA4" w:rsidP="00036F74">
      <w:pPr>
        <w:pStyle w:val="Prrafodelista"/>
        <w:numPr>
          <w:ilvl w:val="3"/>
          <w:numId w:val="35"/>
        </w:numPr>
        <w:ind w:left="567" w:hanging="425"/>
        <w:rPr>
          <w:rFonts w:asciiTheme="majorHAnsi" w:hAnsiTheme="majorHAnsi"/>
          <w:sz w:val="22"/>
          <w:szCs w:val="22"/>
        </w:rPr>
      </w:pPr>
      <w:r w:rsidRPr="00F9312C">
        <w:rPr>
          <w:rFonts w:asciiTheme="majorHAnsi" w:hAnsiTheme="majorHAnsi"/>
          <w:sz w:val="22"/>
          <w:szCs w:val="22"/>
        </w:rPr>
        <w:t>Marcar el tipo de amparo que se desea registrar. Al marcar “</w:t>
      </w:r>
      <w:r w:rsidRPr="00036F74">
        <w:rPr>
          <w:rFonts w:asciiTheme="majorHAnsi" w:hAnsiTheme="majorHAnsi"/>
          <w:b/>
          <w:sz w:val="22"/>
          <w:szCs w:val="22"/>
        </w:rPr>
        <w:t>Directo</w:t>
      </w:r>
      <w:r w:rsidRPr="00F9312C">
        <w:rPr>
          <w:rFonts w:asciiTheme="majorHAnsi" w:hAnsiTheme="majorHAnsi"/>
          <w:sz w:val="22"/>
          <w:szCs w:val="22"/>
        </w:rPr>
        <w:t>”, aparecerán los siguientes campos:</w:t>
      </w:r>
    </w:p>
    <w:p w:rsidR="00A87CA4" w:rsidRPr="00F9312C" w:rsidRDefault="00A87CA4" w:rsidP="00A87CA4">
      <w:pPr>
        <w:jc w:val="both"/>
        <w:rPr>
          <w:rFonts w:asciiTheme="majorHAnsi" w:hAnsiTheme="majorHAnsi"/>
          <w:sz w:val="22"/>
          <w:szCs w:val="22"/>
        </w:rPr>
      </w:pPr>
    </w:p>
    <w:p w:rsidR="00A87CA4" w:rsidRPr="00F9312C" w:rsidRDefault="00876619" w:rsidP="00316110">
      <w:pPr>
        <w:ind w:left="284" w:hanging="284"/>
        <w:rPr>
          <w:rFonts w:asciiTheme="majorHAnsi" w:hAnsiTheme="majorHAnsi"/>
          <w:sz w:val="22"/>
          <w:szCs w:val="22"/>
        </w:rPr>
      </w:pPr>
      <w:r>
        <w:rPr>
          <w:rFonts w:asciiTheme="majorHAnsi" w:hAnsiTheme="majorHAnsi"/>
          <w:noProof/>
          <w:sz w:val="22"/>
          <w:szCs w:val="22"/>
          <w:lang w:eastAsia="es-MX"/>
        </w:rPr>
        <w:pict>
          <v:shape id="AutoShape 57" o:spid="_x0000_s1414" type="#_x0000_t120" style="position:absolute;left:0;text-align:left;margin-left:332.7pt;margin-top:58.5pt;width:23.6pt;height:24.15pt;z-index:25138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" fillcolor="#f2f2f2 [3052]" strokecolor="black [3213]" strokeweight="1pt">
            <v:textbox>
              <w:txbxContent>
                <w:p w:rsidR="00A7577E" w:rsidRPr="009128B7" w:rsidRDefault="00A7577E" w:rsidP="00A87CA4">
                  <w:pPr>
                    <w:jc w:val="both"/>
                    <w:rPr>
                      <w:b/>
                      <w:sz w:val="12"/>
                      <w:szCs w:val="12"/>
                      <w:lang w:val="es-ES"/>
                    </w:rPr>
                  </w:pPr>
                  <w:r>
                    <w:rPr>
                      <w:b/>
                      <w:sz w:val="12"/>
                      <w:szCs w:val="12"/>
                      <w:lang w:val="es-ES"/>
                    </w:rPr>
                    <w:t>8</w:t>
                  </w:r>
                </w:p>
              </w:txbxContent>
            </v:textbox>
          </v:shape>
        </w:pict>
      </w:r>
      <w:r>
        <w:rPr>
          <w:rFonts w:asciiTheme="majorHAnsi" w:hAnsiTheme="majorHAnsi"/>
          <w:noProof/>
          <w:sz w:val="22"/>
          <w:szCs w:val="22"/>
          <w:lang w:eastAsia="es-MX"/>
        </w:rPr>
        <w:pict>
          <v:shape id="AutoShape 58" o:spid="_x0000_s1415" type="#_x0000_t120" style="position:absolute;left:0;text-align:left;margin-left:86.6pt;margin-top:72.35pt;width:26.3pt;height:23.6pt;z-index:25139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" fillcolor="#f2f2f2 [3052]" strokecolor="black [3213]" strokeweight="1pt">
            <v:textbox>
              <w:txbxContent>
                <w:p w:rsidR="00A7577E" w:rsidRPr="009128B7" w:rsidRDefault="00A7577E" w:rsidP="00A87CA4">
                  <w:pPr>
                    <w:jc w:val="both"/>
                    <w:rPr>
                      <w:b/>
                      <w:sz w:val="12"/>
                      <w:szCs w:val="12"/>
                      <w:lang w:val="es-ES"/>
                    </w:rPr>
                  </w:pPr>
                  <w:r>
                    <w:rPr>
                      <w:b/>
                      <w:sz w:val="12"/>
                      <w:szCs w:val="12"/>
                      <w:lang w:val="es-ES"/>
                    </w:rPr>
                    <w:t>4</w:t>
                  </w:r>
                </w:p>
              </w:txbxContent>
            </v:textbox>
          </v:shape>
        </w:pict>
      </w:r>
      <w:r>
        <w:rPr>
          <w:rFonts w:asciiTheme="majorHAnsi" w:hAnsiTheme="majorHAnsi"/>
          <w:noProof/>
          <w:sz w:val="22"/>
          <w:szCs w:val="22"/>
          <w:lang w:eastAsia="es-MX"/>
        </w:rPr>
        <w:pict>
          <v:shape id="AutoShape 43" o:spid="_x0000_s1416" type="#_x0000_t120" style="position:absolute;left:0;text-align:left;margin-left:112.95pt;margin-top:134.25pt;width:27.9pt;height:26.3pt;z-index:25139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6</w:t>
                  </w:r>
                </w:p>
              </w:txbxContent>
            </v:textbox>
          </v:shape>
        </w:pict>
      </w:r>
      <w:r>
        <w:rPr>
          <w:rFonts w:asciiTheme="majorHAnsi" w:hAnsiTheme="majorHAnsi"/>
          <w:noProof/>
          <w:sz w:val="22"/>
          <w:szCs w:val="22"/>
          <w:lang w:eastAsia="es-MX"/>
        </w:rPr>
        <w:pict>
          <v:shape id="AutoShape 46" o:spid="_x0000_s1417" type="#_x0000_t120" style="position:absolute;left:0;text-align:left;margin-left:356.35pt;margin-top:274.5pt;width:40.8pt;height:25.75pt;z-index:25138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10</w:t>
                  </w:r>
                </w:p>
              </w:txbxContent>
            </v:textbox>
          </v:shape>
        </w:pict>
      </w:r>
      <w:r>
        <w:rPr>
          <w:rFonts w:asciiTheme="majorHAnsi" w:hAnsiTheme="majorHAnsi"/>
          <w:noProof/>
          <w:sz w:val="22"/>
          <w:szCs w:val="22"/>
          <w:lang w:eastAsia="es-MX"/>
        </w:rPr>
        <w:pict>
          <v:shape id="AutoShape 45" o:spid="_x0000_s1418" type="#_x0000_t120" style="position:absolute;left:0;text-align:left;margin-left:124.75pt;margin-top:274.5pt;width:25.75pt;height:25.75pt;z-index:25138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9</w:t>
                  </w:r>
                </w:p>
              </w:txbxContent>
            </v:textbox>
          </v:shape>
        </w:pict>
      </w:r>
      <w:r>
        <w:rPr>
          <w:rFonts w:asciiTheme="majorHAnsi" w:hAnsiTheme="majorHAnsi"/>
          <w:noProof/>
          <w:sz w:val="22"/>
          <w:szCs w:val="22"/>
          <w:lang w:eastAsia="es-MX"/>
        </w:rPr>
        <w:pict>
          <v:shape id="AutoShape 44" o:spid="_x0000_s1419" type="#_x0000_t120" style="position:absolute;left:0;text-align:left;margin-left:352.5pt;margin-top:175.15pt;width:20.05pt;height:18.7pt;z-index:25138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7</w:t>
                  </w:r>
                </w:p>
              </w:txbxContent>
            </v:textbox>
          </v:shape>
        </w:pict>
      </w:r>
      <w:r>
        <w:rPr>
          <w:rFonts w:asciiTheme="majorHAnsi" w:hAnsiTheme="majorHAnsi"/>
          <w:noProof/>
          <w:sz w:val="22"/>
          <w:szCs w:val="22"/>
          <w:lang w:eastAsia="es-MX"/>
        </w:rPr>
        <w:pict>
          <v:shape id="AutoShape 59" o:spid="_x0000_s1420" type="#_x0000_t120" style="position:absolute;left:0;text-align:left;margin-left:293.65pt;margin-top:72.5pt;width:20.05pt;height:18.7pt;z-index:25139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" fillcolor="#f2f2f2 [3052]" strokecolor="black [3213]" strokeweight="1pt">
            <v:textbox>
              <w:txbxContent>
                <w:p w:rsidR="00A7577E" w:rsidRPr="009128B7" w:rsidRDefault="00A7577E" w:rsidP="00A87CA4">
                  <w:pPr>
                    <w:jc w:val="both"/>
                    <w:rPr>
                      <w:b/>
                      <w:sz w:val="12"/>
                      <w:szCs w:val="12"/>
                      <w:lang w:val="es-ES"/>
                    </w:rPr>
                  </w:pPr>
                  <w:r>
                    <w:rPr>
                      <w:b/>
                      <w:sz w:val="12"/>
                      <w:szCs w:val="12"/>
                      <w:lang w:val="es-ES"/>
                    </w:rPr>
                    <w:t>5</w:t>
                  </w:r>
                </w:p>
              </w:txbxContent>
            </v:textbox>
          </v:shape>
        </w:pict>
      </w:r>
      <w:r>
        <w:rPr>
          <w:rFonts w:asciiTheme="majorHAnsi" w:hAnsiTheme="majorHAnsi"/>
          <w:noProof/>
          <w:sz w:val="22"/>
          <w:szCs w:val="22"/>
          <w:lang w:eastAsia="es-MX"/>
        </w:rPr>
        <w:pict>
          <v:shape id="_x0000_s1421" type="#_x0000_t120" style="position:absolute;left:0;text-align:left;margin-left:298.65pt;margin-top:43.8pt;width:20.05pt;height:18.7pt;z-index:25138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" fillcolor="#f2f2f2 [3052]" strokecolor="black [3213]" strokeweight="1pt">
            <v:textbox>
              <w:txbxContent>
                <w:p w:rsidR="00A7577E" w:rsidRPr="009128B7" w:rsidRDefault="00A7577E" w:rsidP="00A87CA4">
                  <w:pPr>
                    <w:jc w:val="both"/>
                    <w:rPr>
                      <w:b/>
                      <w:sz w:val="12"/>
                      <w:szCs w:val="12"/>
                      <w:lang w:val="es-ES"/>
                    </w:rPr>
                  </w:pPr>
                  <w:r>
                    <w:rPr>
                      <w:b/>
                      <w:sz w:val="12"/>
                      <w:szCs w:val="12"/>
                      <w:lang w:val="es-ES"/>
                    </w:rPr>
                    <w:t>3</w:t>
                  </w:r>
                </w:p>
              </w:txbxContent>
            </v:textbox>
          </v:shape>
        </w:pict>
      </w:r>
      <w:r>
        <w:rPr>
          <w:rFonts w:asciiTheme="majorHAnsi" w:hAnsiTheme="majorHAnsi"/>
          <w:noProof/>
          <w:sz w:val="22"/>
          <w:szCs w:val="22"/>
          <w:lang w:eastAsia="es-MX"/>
        </w:rPr>
        <w:pict>
          <v:shape id="_x0000_s1422" type="#_x0000_t120" style="position:absolute;left:0;text-align:left;margin-left:96.6pt;margin-top:25.35pt;width:20.05pt;height:18.7pt;z-index:25139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" fillcolor="#f2f2f2 [3052]" strokecolor="black [3213]" strokeweight="1pt">
            <v:textbox>
              <w:txbxContent>
                <w:p w:rsidR="00A7577E" w:rsidRPr="009128B7" w:rsidRDefault="00A7577E" w:rsidP="00A87CA4">
                  <w:pPr>
                    <w:jc w:val="both"/>
                    <w:rPr>
                      <w:b/>
                      <w:sz w:val="12"/>
                      <w:szCs w:val="12"/>
                      <w:lang w:val="es-ES"/>
                    </w:rPr>
                  </w:pPr>
                  <w:r>
                    <w:rPr>
                      <w:b/>
                      <w:sz w:val="12"/>
                      <w:szCs w:val="12"/>
                      <w:lang w:val="es-ES"/>
                    </w:rPr>
                    <w:t>2</w:t>
                  </w:r>
                </w:p>
              </w:txbxContent>
            </v:textbox>
          </v:shape>
        </w:pict>
      </w:r>
      <w:r w:rsidR="00A87CA4" w:rsidRPr="00F9312C">
        <w:rPr>
          <w:rFonts w:asciiTheme="majorHAnsi" w:hAnsiTheme="majorHAnsi"/>
          <w:noProof/>
          <w:sz w:val="22"/>
          <w:szCs w:val="22"/>
          <w:lang w:eastAsia="es-MX"/>
        </w:rPr>
        <w:drawing>
          <wp:inline distT="0" distB="0" distL="0" distR="0">
            <wp:extent cx="5612130" cy="4044828"/>
            <wp:effectExtent l="19050" t="0" r="7620" b="0"/>
            <wp:docPr id="26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3" cstate="print"/>
                    <a:srcRect/>
                    <a:stretch>
                      <a:fillRect/>
                    </a:stretch>
                  </pic:blipFill>
                  <pic:spPr bwMode="auto">
                    <a:xfrm>
                      <a:off x="0" y="0"/>
                      <a:ext cx="5612130" cy="4044828"/>
                    </a:xfrm>
                    <a:prstGeom prst="rect">
                      <a:avLst/>
                    </a:prstGeom>
                    <a:noFill/>
                    <a:ln w="9525">
                      <a:noFill/>
                      <a:miter lim="800000"/>
                      <a:headEnd/>
                      <a:tailEnd/>
                    </a:ln>
                  </pic:spPr>
                </pic:pic>
              </a:graphicData>
            </a:graphic>
          </wp:inline>
        </w:drawing>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036F74">
      <w:pPr>
        <w:pStyle w:val="Prrafodelista"/>
        <w:numPr>
          <w:ilvl w:val="0"/>
          <w:numId w:val="35"/>
        </w:numPr>
        <w:spacing w:line="240" w:lineRule="auto"/>
        <w:rPr>
          <w:rFonts w:asciiTheme="majorHAnsi" w:hAnsiTheme="majorHAnsi"/>
          <w:sz w:val="22"/>
          <w:szCs w:val="22"/>
        </w:rPr>
      </w:pPr>
      <w:r w:rsidRPr="00F9312C">
        <w:rPr>
          <w:rFonts w:asciiTheme="majorHAnsi" w:hAnsiTheme="majorHAnsi"/>
          <w:sz w:val="22"/>
          <w:szCs w:val="22"/>
        </w:rPr>
        <w:t>En este apartado marcar la materia del amparo, ya sea administrativa o laboral.</w:t>
      </w:r>
    </w:p>
    <w:p w:rsidR="00A87CA4" w:rsidRPr="00F9312C" w:rsidRDefault="00A87CA4" w:rsidP="00A87CA4">
      <w:pPr>
        <w:pStyle w:val="Prrafodelista"/>
        <w:spacing w:line="240" w:lineRule="auto"/>
        <w:ind w:left="720"/>
        <w:rPr>
          <w:rFonts w:asciiTheme="majorHAnsi" w:hAnsiTheme="majorHAnsi"/>
          <w:sz w:val="22"/>
          <w:szCs w:val="22"/>
        </w:rPr>
      </w:pPr>
    </w:p>
    <w:p w:rsidR="00A87CA4" w:rsidRPr="00F9312C" w:rsidRDefault="00A87CA4" w:rsidP="00036F74">
      <w:pPr>
        <w:pStyle w:val="Prrafodelista"/>
        <w:numPr>
          <w:ilvl w:val="0"/>
          <w:numId w:val="35"/>
        </w:numPr>
        <w:spacing w:line="240" w:lineRule="auto"/>
        <w:rPr>
          <w:rFonts w:asciiTheme="majorHAnsi" w:hAnsiTheme="majorHAnsi"/>
          <w:sz w:val="22"/>
          <w:szCs w:val="22"/>
        </w:rPr>
      </w:pPr>
      <w:r w:rsidRPr="00F9312C">
        <w:rPr>
          <w:rFonts w:asciiTheme="majorHAnsi" w:hAnsiTheme="majorHAnsi"/>
          <w:sz w:val="22"/>
          <w:szCs w:val="22"/>
        </w:rPr>
        <w:t xml:space="preserve">Registrar la fecha del acuerdo emitido por la Presidencia y seleccionar el recuadro que corresponda a lo que ordena el mismo. </w:t>
      </w:r>
    </w:p>
    <w:p w:rsidR="00A87CA4" w:rsidRPr="00F9312C" w:rsidRDefault="00A87CA4" w:rsidP="00A87CA4">
      <w:pPr>
        <w:jc w:val="both"/>
        <w:rPr>
          <w:rFonts w:asciiTheme="majorHAnsi" w:hAnsiTheme="majorHAnsi"/>
          <w:sz w:val="22"/>
          <w:szCs w:val="22"/>
        </w:rPr>
      </w:pPr>
    </w:p>
    <w:p w:rsidR="00A87CA4" w:rsidRPr="00F9312C" w:rsidRDefault="00A87CA4" w:rsidP="00036F74">
      <w:pPr>
        <w:pStyle w:val="Prrafodelista"/>
        <w:numPr>
          <w:ilvl w:val="0"/>
          <w:numId w:val="35"/>
        </w:numPr>
        <w:spacing w:line="240" w:lineRule="auto"/>
        <w:rPr>
          <w:rFonts w:asciiTheme="majorHAnsi" w:hAnsiTheme="majorHAnsi"/>
          <w:sz w:val="22"/>
          <w:szCs w:val="22"/>
        </w:rPr>
      </w:pPr>
      <w:r w:rsidRPr="00F9312C">
        <w:rPr>
          <w:rFonts w:asciiTheme="majorHAnsi" w:hAnsiTheme="majorHAnsi"/>
          <w:sz w:val="22"/>
          <w:szCs w:val="22"/>
        </w:rPr>
        <w:t>En caso de tener alguna observación, se asentará en este recuadro. Por ejemplo, el plazo del requerimiento realizado.</w:t>
      </w:r>
    </w:p>
    <w:p w:rsidR="00A87CA4" w:rsidRPr="00F9312C" w:rsidRDefault="00A87CA4" w:rsidP="00A87CA4">
      <w:pPr>
        <w:jc w:val="both"/>
        <w:rPr>
          <w:rFonts w:asciiTheme="majorHAnsi" w:hAnsiTheme="majorHAnsi"/>
          <w:sz w:val="22"/>
          <w:szCs w:val="22"/>
        </w:rPr>
      </w:pPr>
    </w:p>
    <w:p w:rsidR="00A87CA4" w:rsidRPr="00F9312C" w:rsidRDefault="00A87CA4" w:rsidP="00036F74">
      <w:pPr>
        <w:pStyle w:val="Prrafodelista"/>
        <w:numPr>
          <w:ilvl w:val="0"/>
          <w:numId w:val="35"/>
        </w:numPr>
        <w:spacing w:line="240" w:lineRule="auto"/>
        <w:rPr>
          <w:rFonts w:asciiTheme="majorHAnsi" w:hAnsiTheme="majorHAnsi"/>
          <w:sz w:val="22"/>
          <w:szCs w:val="22"/>
        </w:rPr>
      </w:pPr>
      <w:r w:rsidRPr="00F9312C">
        <w:rPr>
          <w:rFonts w:asciiTheme="majorHAnsi" w:hAnsiTheme="majorHAnsi"/>
          <w:sz w:val="22"/>
          <w:szCs w:val="22"/>
        </w:rPr>
        <w:t xml:space="preserve">Una vez registrados estos datos presionar </w:t>
      </w:r>
      <w:r w:rsidRPr="00F9312C">
        <w:rPr>
          <w:rFonts w:asciiTheme="majorHAnsi" w:hAnsiTheme="majorHAnsi"/>
          <w:noProof/>
          <w:sz w:val="22"/>
          <w:szCs w:val="22"/>
          <w:lang w:eastAsia="es-MX"/>
        </w:rPr>
        <w:drawing>
          <wp:inline distT="0" distB="0" distL="0" distR="0">
            <wp:extent cx="174334" cy="197511"/>
            <wp:effectExtent l="19050" t="0" r="0" b="0"/>
            <wp:docPr id="172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srcRect/>
                    <a:stretch>
                      <a:fillRect/>
                    </a:stretch>
                  </pic:blipFill>
                  <pic:spPr bwMode="auto">
                    <a:xfrm>
                      <a:off x="0" y="0"/>
                      <a:ext cx="174476" cy="197672"/>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 Información del Amparo</w:t>
      </w:r>
      <w:r w:rsidRPr="00F9312C">
        <w:rPr>
          <w:rFonts w:asciiTheme="majorHAnsi" w:hAnsiTheme="majorHAnsi"/>
          <w:sz w:val="22"/>
          <w:szCs w:val="22"/>
        </w:rPr>
        <w:t>”, aparecerá un cuadro de diálogo con el mensaje “</w:t>
      </w:r>
      <w:r w:rsidRPr="00F9312C">
        <w:rPr>
          <w:rFonts w:asciiTheme="majorHAnsi" w:hAnsiTheme="majorHAnsi"/>
          <w:b/>
          <w:sz w:val="22"/>
          <w:szCs w:val="22"/>
        </w:rPr>
        <w:t>El Amparo se Guardó Correctamente…</w:t>
      </w:r>
      <w:r w:rsidRPr="00F9312C">
        <w:rPr>
          <w:rFonts w:asciiTheme="majorHAnsi" w:hAnsiTheme="majorHAnsi"/>
          <w:sz w:val="22"/>
          <w:szCs w:val="22"/>
        </w:rPr>
        <w:t>”, presionar “</w:t>
      </w:r>
      <w:r w:rsidRPr="00F9312C">
        <w:rPr>
          <w:rFonts w:asciiTheme="majorHAnsi" w:hAnsiTheme="majorHAnsi"/>
          <w:b/>
          <w:sz w:val="22"/>
          <w:szCs w:val="22"/>
        </w:rPr>
        <w:t>Aceptar</w:t>
      </w:r>
      <w:r w:rsidRPr="00F9312C">
        <w:rPr>
          <w:rFonts w:asciiTheme="majorHAnsi" w:hAnsiTheme="majorHAnsi"/>
          <w:sz w:val="22"/>
          <w:szCs w:val="22"/>
        </w:rPr>
        <w:t>”.</w:t>
      </w:r>
    </w:p>
    <w:p w:rsidR="00A87CA4" w:rsidRPr="00F9312C" w:rsidRDefault="00A87CA4" w:rsidP="00A87CA4">
      <w:pPr>
        <w:jc w:val="both"/>
        <w:rPr>
          <w:rFonts w:asciiTheme="majorHAnsi" w:hAnsiTheme="majorHAnsi"/>
          <w:sz w:val="22"/>
          <w:szCs w:val="22"/>
        </w:rPr>
      </w:pPr>
    </w:p>
    <w:p w:rsidR="00A87CA4" w:rsidRPr="00F9312C" w:rsidRDefault="00A87CA4" w:rsidP="00036F74">
      <w:pPr>
        <w:pStyle w:val="Prrafodelista"/>
        <w:numPr>
          <w:ilvl w:val="0"/>
          <w:numId w:val="35"/>
        </w:numPr>
        <w:spacing w:line="240" w:lineRule="auto"/>
        <w:rPr>
          <w:rFonts w:asciiTheme="majorHAnsi" w:hAnsiTheme="majorHAnsi"/>
          <w:sz w:val="22"/>
          <w:szCs w:val="22"/>
        </w:rPr>
      </w:pPr>
      <w:r w:rsidRPr="00F9312C">
        <w:rPr>
          <w:rFonts w:asciiTheme="majorHAnsi" w:hAnsiTheme="majorHAnsi"/>
          <w:sz w:val="22"/>
          <w:szCs w:val="22"/>
        </w:rPr>
        <w:t>Notificada la resolución respectiva del juicio de amparo a la Sala, habrá que realizar el registro correspondiente, para ello: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A87CA4">
      <w:pPr>
        <w:rPr>
          <w:rFonts w:asciiTheme="majorHAnsi" w:hAnsiTheme="majorHAnsi"/>
          <w:sz w:val="22"/>
          <w:szCs w:val="22"/>
        </w:rPr>
      </w:pPr>
    </w:p>
    <w:p w:rsidR="00A87CA4" w:rsidRPr="00F9312C" w:rsidRDefault="00A87CA4" w:rsidP="00036F74">
      <w:pPr>
        <w:pStyle w:val="Prrafodelista"/>
        <w:numPr>
          <w:ilvl w:val="1"/>
          <w:numId w:val="35"/>
        </w:numPr>
        <w:spacing w:line="240" w:lineRule="auto"/>
        <w:rPr>
          <w:rFonts w:asciiTheme="majorHAnsi" w:hAnsiTheme="majorHAnsi"/>
          <w:sz w:val="22"/>
          <w:szCs w:val="22"/>
        </w:rPr>
      </w:pPr>
      <w:r w:rsidRPr="00F9312C">
        <w:rPr>
          <w:rFonts w:asciiTheme="majorHAnsi" w:hAnsiTheme="majorHAnsi"/>
          <w:sz w:val="22"/>
          <w:szCs w:val="22"/>
        </w:rPr>
        <w:t>Seleccionar la opción de “</w:t>
      </w:r>
      <w:r w:rsidRPr="00F9312C">
        <w:rPr>
          <w:rFonts w:asciiTheme="majorHAnsi" w:hAnsiTheme="majorHAnsi"/>
          <w:b/>
          <w:sz w:val="22"/>
          <w:szCs w:val="22"/>
        </w:rPr>
        <w:t>Cuaderno de Amparo</w:t>
      </w:r>
      <w:r w:rsidRPr="00F9312C">
        <w:rPr>
          <w:rFonts w:asciiTheme="majorHAnsi" w:hAnsiTheme="majorHAnsi"/>
          <w:sz w:val="22"/>
          <w:szCs w:val="22"/>
        </w:rPr>
        <w:t>”, siguiendo los pasos 1 y 2 antes descritos.</w:t>
      </w:r>
    </w:p>
    <w:p w:rsidR="00A87CA4" w:rsidRPr="00F9312C" w:rsidRDefault="00A87CA4" w:rsidP="00A87CA4">
      <w:pPr>
        <w:pStyle w:val="Prrafodelista"/>
        <w:spacing w:line="240" w:lineRule="auto"/>
        <w:ind w:left="1440"/>
        <w:rPr>
          <w:rFonts w:asciiTheme="majorHAnsi" w:hAnsiTheme="majorHAnsi"/>
          <w:sz w:val="22"/>
          <w:szCs w:val="22"/>
        </w:rPr>
      </w:pPr>
    </w:p>
    <w:p w:rsidR="00A87CA4" w:rsidRPr="00F9312C" w:rsidRDefault="00A87CA4" w:rsidP="00036F74">
      <w:pPr>
        <w:pStyle w:val="Prrafodelista"/>
        <w:numPr>
          <w:ilvl w:val="1"/>
          <w:numId w:val="35"/>
        </w:numPr>
        <w:spacing w:line="240" w:lineRule="auto"/>
        <w:rPr>
          <w:rFonts w:asciiTheme="majorHAnsi" w:hAnsiTheme="majorHAnsi"/>
          <w:sz w:val="22"/>
          <w:szCs w:val="22"/>
        </w:rPr>
      </w:pPr>
      <w:r w:rsidRPr="00F9312C">
        <w:rPr>
          <w:rFonts w:asciiTheme="majorHAnsi" w:hAnsiTheme="majorHAnsi"/>
          <w:sz w:val="22"/>
          <w:szCs w:val="22"/>
        </w:rPr>
        <w:t xml:space="preserve">Una vez en la pantalla correspondiente, seleccionar el tipo de medio, expediente y año del asunto que se desea buscar y presionar </w:t>
      </w:r>
      <w:r w:rsidR="00036F74" w:rsidRPr="00F9312C">
        <w:rPr>
          <w:rFonts w:asciiTheme="majorHAnsi" w:hAnsiTheme="majorHAnsi"/>
          <w:noProof/>
          <w:sz w:val="22"/>
          <w:szCs w:val="22"/>
          <w:lang w:eastAsia="es-MX"/>
        </w:rPr>
        <w:drawing>
          <wp:inline distT="0" distB="0" distL="0" distR="0">
            <wp:extent cx="214210" cy="180183"/>
            <wp:effectExtent l="0" t="0" r="0" b="0"/>
            <wp:docPr id="17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0" cstate="print"/>
                    <a:srcRect/>
                    <a:stretch>
                      <a:fillRect/>
                    </a:stretch>
                  </pic:blipFill>
                  <pic:spPr bwMode="auto">
                    <a:xfrm>
                      <a:off x="0" y="0"/>
                      <a:ext cx="217583" cy="183021"/>
                    </a:xfrm>
                    <a:prstGeom prst="rect">
                      <a:avLst/>
                    </a:prstGeom>
                    <a:noFill/>
                    <a:ln w="9525">
                      <a:noFill/>
                      <a:miter lim="800000"/>
                      <a:headEnd/>
                      <a:tailEnd/>
                    </a:ln>
                  </pic:spPr>
                </pic:pic>
              </a:graphicData>
            </a:graphic>
          </wp:inline>
        </w:drawing>
      </w:r>
      <w:r w:rsidR="00036F74" w:rsidRPr="00F9312C">
        <w:rPr>
          <w:rFonts w:asciiTheme="majorHAnsi" w:hAnsiTheme="majorHAnsi"/>
          <w:sz w:val="22"/>
          <w:szCs w:val="22"/>
        </w:rPr>
        <w:t xml:space="preserve"> </w:t>
      </w:r>
      <w:r w:rsidRPr="00F9312C">
        <w:rPr>
          <w:rFonts w:asciiTheme="majorHAnsi" w:hAnsiTheme="majorHAnsi"/>
          <w:sz w:val="22"/>
          <w:szCs w:val="22"/>
        </w:rPr>
        <w:t>“</w:t>
      </w:r>
      <w:r w:rsidRPr="00F9312C">
        <w:rPr>
          <w:rFonts w:asciiTheme="majorHAnsi" w:hAnsiTheme="majorHAnsi"/>
          <w:b/>
          <w:sz w:val="22"/>
          <w:szCs w:val="22"/>
        </w:rPr>
        <w:t>Consultar información del Amparo</w:t>
      </w:r>
      <w:r w:rsidRPr="00F9312C">
        <w:rPr>
          <w:rFonts w:asciiTheme="majorHAnsi" w:hAnsiTheme="majorHAnsi"/>
          <w:sz w:val="22"/>
          <w:szCs w:val="22"/>
        </w:rPr>
        <w:t>”. Se actualizará la pantalla con la información registrada. En el apartado de “</w:t>
      </w:r>
      <w:r w:rsidRPr="00F9312C">
        <w:rPr>
          <w:rFonts w:asciiTheme="majorHAnsi" w:hAnsiTheme="majorHAnsi"/>
          <w:b/>
          <w:sz w:val="22"/>
          <w:szCs w:val="22"/>
        </w:rPr>
        <w:t>Notificación de sentencia de Amparo</w:t>
      </w:r>
      <w:r w:rsidRPr="00F9312C">
        <w:rPr>
          <w:rFonts w:asciiTheme="majorHAnsi" w:hAnsiTheme="majorHAnsi"/>
          <w:sz w:val="22"/>
          <w:szCs w:val="22"/>
        </w:rPr>
        <w:t>” registrar la fecha en la cual se recibió la notificación de la sentencia respectiva.</w:t>
      </w:r>
    </w:p>
    <w:p w:rsidR="00A87CA4" w:rsidRPr="00F9312C" w:rsidRDefault="00A87CA4" w:rsidP="00A87CA4">
      <w:pPr>
        <w:pStyle w:val="Prrafodelista"/>
        <w:spacing w:line="240" w:lineRule="auto"/>
        <w:ind w:left="1440"/>
        <w:rPr>
          <w:rFonts w:asciiTheme="majorHAnsi" w:hAnsiTheme="majorHAnsi"/>
          <w:sz w:val="22"/>
          <w:szCs w:val="22"/>
        </w:rPr>
      </w:pPr>
    </w:p>
    <w:p w:rsidR="00A87CA4" w:rsidRPr="00F9312C" w:rsidRDefault="00A87CA4" w:rsidP="00036F74">
      <w:pPr>
        <w:pStyle w:val="Prrafodelista"/>
        <w:numPr>
          <w:ilvl w:val="0"/>
          <w:numId w:val="35"/>
        </w:numPr>
        <w:spacing w:line="240" w:lineRule="auto"/>
        <w:rPr>
          <w:rFonts w:asciiTheme="majorHAnsi" w:hAnsiTheme="majorHAnsi"/>
          <w:sz w:val="22"/>
          <w:szCs w:val="22"/>
        </w:rPr>
      </w:pPr>
      <w:r w:rsidRPr="00F9312C">
        <w:rPr>
          <w:rFonts w:asciiTheme="majorHAnsi" w:hAnsiTheme="majorHAnsi"/>
          <w:sz w:val="22"/>
          <w:szCs w:val="22"/>
        </w:rPr>
        <w:t>En el apartado “</w:t>
      </w:r>
      <w:r w:rsidRPr="00F9312C">
        <w:rPr>
          <w:rFonts w:asciiTheme="majorHAnsi" w:hAnsiTheme="majorHAnsi"/>
          <w:b/>
          <w:sz w:val="22"/>
          <w:szCs w:val="22"/>
        </w:rPr>
        <w:t>Sentido de Resolución</w:t>
      </w:r>
      <w:r w:rsidRPr="00F9312C">
        <w:rPr>
          <w:rFonts w:asciiTheme="majorHAnsi" w:hAnsiTheme="majorHAnsi"/>
          <w:sz w:val="22"/>
          <w:szCs w:val="22"/>
        </w:rPr>
        <w:t xml:space="preserve">”, registrar el sentido de la resolución que le fue notificada a la Sala y guardar los cambios presionando </w:t>
      </w:r>
      <w:r w:rsidRPr="00F9312C">
        <w:rPr>
          <w:rFonts w:asciiTheme="majorHAnsi" w:hAnsiTheme="majorHAnsi"/>
          <w:noProof/>
          <w:sz w:val="22"/>
          <w:szCs w:val="22"/>
          <w:lang w:eastAsia="es-MX"/>
        </w:rPr>
        <w:drawing>
          <wp:inline distT="0" distB="0" distL="0" distR="0">
            <wp:extent cx="248920" cy="182880"/>
            <wp:effectExtent l="19050" t="0" r="0" b="0"/>
            <wp:docPr id="173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cstate="print"/>
                    <a:srcRect/>
                    <a:stretch>
                      <a:fillRect/>
                    </a:stretch>
                  </pic:blipFill>
                  <pic:spPr bwMode="auto">
                    <a:xfrm>
                      <a:off x="0" y="0"/>
                      <a:ext cx="248920" cy="182880"/>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Modificaciones del Amparo</w:t>
      </w:r>
      <w:r w:rsidRPr="00F9312C">
        <w:rPr>
          <w:rFonts w:asciiTheme="majorHAnsi" w:hAnsiTheme="majorHAnsi"/>
          <w:sz w:val="22"/>
          <w:szCs w:val="22"/>
        </w:rPr>
        <w:t>”.</w:t>
      </w:r>
    </w:p>
    <w:p w:rsidR="00A87CA4" w:rsidRPr="00F9312C" w:rsidRDefault="00A87CA4" w:rsidP="00A87CA4">
      <w:pPr>
        <w:ind w:left="284" w:hanging="284"/>
        <w:jc w:val="both"/>
        <w:rPr>
          <w:rFonts w:asciiTheme="majorHAnsi" w:hAnsiTheme="majorHAnsi"/>
          <w:b/>
          <w:sz w:val="22"/>
          <w:szCs w:val="22"/>
        </w:rPr>
      </w:pPr>
    </w:p>
    <w:p w:rsidR="00A87CA4" w:rsidRPr="00F9312C" w:rsidRDefault="00A87CA4" w:rsidP="00A87CA4">
      <w:pPr>
        <w:pStyle w:val="Prrafodelista"/>
        <w:numPr>
          <w:ilvl w:val="0"/>
          <w:numId w:val="17"/>
        </w:numPr>
        <w:spacing w:line="240" w:lineRule="auto"/>
        <w:rPr>
          <w:rFonts w:asciiTheme="majorHAnsi" w:hAnsiTheme="majorHAnsi"/>
          <w:b/>
          <w:sz w:val="22"/>
          <w:szCs w:val="22"/>
        </w:rPr>
      </w:pPr>
      <w:bookmarkStart w:id="47" w:name="Amparo_Indirecto"/>
      <w:r w:rsidRPr="00F9312C">
        <w:rPr>
          <w:rFonts w:asciiTheme="majorHAnsi" w:hAnsiTheme="majorHAnsi"/>
          <w:b/>
          <w:sz w:val="22"/>
          <w:szCs w:val="22"/>
        </w:rPr>
        <w:t>Amparo Indirecto</w:t>
      </w:r>
      <w:bookmarkEnd w:id="47"/>
    </w:p>
    <w:p w:rsidR="00A87CA4" w:rsidRPr="00F9312C" w:rsidRDefault="00A87CA4" w:rsidP="00A87CA4">
      <w:pPr>
        <w:ind w:left="284" w:hanging="284"/>
        <w:jc w:val="both"/>
        <w:rPr>
          <w:rFonts w:asciiTheme="majorHAnsi" w:hAnsiTheme="majorHAnsi"/>
          <w:b/>
          <w:sz w:val="22"/>
          <w:szCs w:val="22"/>
        </w:rPr>
      </w:pPr>
    </w:p>
    <w:p w:rsidR="00A87CA4" w:rsidRPr="00036F74" w:rsidRDefault="00A87CA4" w:rsidP="00A87CA4">
      <w:pPr>
        <w:pStyle w:val="Prrafodelista"/>
        <w:numPr>
          <w:ilvl w:val="0"/>
          <w:numId w:val="35"/>
        </w:numPr>
        <w:spacing w:line="240" w:lineRule="auto"/>
        <w:ind w:left="720"/>
        <w:rPr>
          <w:rFonts w:asciiTheme="majorHAnsi" w:hAnsiTheme="majorHAnsi"/>
          <w:sz w:val="22"/>
          <w:szCs w:val="22"/>
        </w:rPr>
      </w:pPr>
      <w:r w:rsidRPr="00036F74">
        <w:rPr>
          <w:rFonts w:asciiTheme="majorHAnsi" w:hAnsiTheme="majorHAnsi"/>
          <w:sz w:val="22"/>
          <w:szCs w:val="22"/>
        </w:rPr>
        <w:t xml:space="preserve">Para crear un nuevo registro de cuaderno de amparo, seleccionar el tipo de medio de impugnación, el número de expediente y el año del asunto en el que se está actuando. </w:t>
      </w:r>
    </w:p>
    <w:p w:rsidR="00A87CA4" w:rsidRPr="00F9312C" w:rsidRDefault="00A87CA4" w:rsidP="00036F74">
      <w:pPr>
        <w:pStyle w:val="Prrafodelista"/>
        <w:numPr>
          <w:ilvl w:val="0"/>
          <w:numId w:val="35"/>
        </w:numPr>
        <w:spacing w:line="240" w:lineRule="auto"/>
        <w:ind w:left="720"/>
        <w:rPr>
          <w:rFonts w:asciiTheme="majorHAnsi" w:hAnsiTheme="majorHAnsi"/>
          <w:sz w:val="22"/>
          <w:szCs w:val="22"/>
        </w:rPr>
      </w:pPr>
      <w:r w:rsidRPr="00F9312C">
        <w:rPr>
          <w:rFonts w:asciiTheme="majorHAnsi" w:hAnsiTheme="majorHAnsi"/>
          <w:sz w:val="22"/>
          <w:szCs w:val="22"/>
        </w:rPr>
        <w:t xml:space="preserve">Presionar </w:t>
      </w:r>
      <w:r w:rsidRPr="00F9312C">
        <w:rPr>
          <w:rFonts w:asciiTheme="majorHAnsi" w:hAnsiTheme="majorHAnsi"/>
          <w:noProof/>
          <w:sz w:val="22"/>
          <w:szCs w:val="22"/>
          <w:lang w:eastAsia="es-MX"/>
        </w:rPr>
        <w:drawing>
          <wp:inline distT="0" distB="0" distL="0" distR="0">
            <wp:extent cx="144552" cy="160934"/>
            <wp:effectExtent l="19050" t="0" r="7848" b="0"/>
            <wp:docPr id="173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cstate="print"/>
                    <a:srcRect/>
                    <a:stretch>
                      <a:fillRect/>
                    </a:stretch>
                  </pic:blipFill>
                  <pic:spPr bwMode="auto">
                    <a:xfrm>
                      <a:off x="0" y="0"/>
                      <a:ext cx="144517" cy="160895"/>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036F74">
        <w:rPr>
          <w:rFonts w:asciiTheme="majorHAnsi" w:hAnsiTheme="majorHAnsi"/>
          <w:sz w:val="22"/>
          <w:szCs w:val="22"/>
        </w:rPr>
        <w:t>“</w:t>
      </w:r>
      <w:r w:rsidRPr="00036F74">
        <w:rPr>
          <w:rFonts w:asciiTheme="majorHAnsi" w:hAnsiTheme="majorHAnsi"/>
          <w:b/>
          <w:sz w:val="22"/>
          <w:szCs w:val="22"/>
        </w:rPr>
        <w:t>Nuevo registro</w:t>
      </w:r>
      <w:r w:rsidRPr="00036F74">
        <w:rPr>
          <w:rFonts w:asciiTheme="majorHAnsi" w:hAnsiTheme="majorHAnsi"/>
          <w:sz w:val="22"/>
          <w:szCs w:val="22"/>
        </w:rPr>
        <w:t>”</w:t>
      </w:r>
      <w:r w:rsidRPr="00F9312C">
        <w:rPr>
          <w:rFonts w:asciiTheme="majorHAnsi" w:hAnsiTheme="majorHAnsi"/>
          <w:sz w:val="22"/>
          <w:szCs w:val="22"/>
        </w:rPr>
        <w:t>. Con lo cual se activará el recuadro “</w:t>
      </w:r>
      <w:r w:rsidRPr="00036F74">
        <w:rPr>
          <w:rFonts w:asciiTheme="majorHAnsi" w:hAnsiTheme="majorHAnsi"/>
          <w:b/>
          <w:sz w:val="22"/>
          <w:szCs w:val="22"/>
        </w:rPr>
        <w:t>Amparo</w:t>
      </w:r>
      <w:r w:rsidRPr="00F9312C">
        <w:rPr>
          <w:rFonts w:asciiTheme="majorHAnsi" w:hAnsiTheme="majorHAnsi"/>
          <w:sz w:val="22"/>
          <w:szCs w:val="22"/>
        </w:rPr>
        <w:t xml:space="preserve">” y seleccionar la opción </w:t>
      </w:r>
      <w:r w:rsidRPr="00036F74">
        <w:rPr>
          <w:rFonts w:asciiTheme="majorHAnsi" w:hAnsiTheme="majorHAnsi"/>
          <w:sz w:val="22"/>
          <w:szCs w:val="22"/>
        </w:rPr>
        <w:t>“Amparo Indirecto”.</w:t>
      </w:r>
      <w:r w:rsidRPr="00F9312C">
        <w:rPr>
          <w:rFonts w:asciiTheme="majorHAnsi" w:hAnsiTheme="majorHAnsi"/>
          <w:sz w:val="22"/>
          <w:szCs w:val="22"/>
        </w:rPr>
        <w:t xml:space="preserve"> </w:t>
      </w:r>
    </w:p>
    <w:p w:rsidR="00A87CA4" w:rsidRPr="00F9312C" w:rsidRDefault="00A87CA4" w:rsidP="00036F74">
      <w:pPr>
        <w:pStyle w:val="Prrafodelista"/>
        <w:spacing w:line="240" w:lineRule="auto"/>
        <w:ind w:left="720"/>
        <w:rPr>
          <w:rFonts w:asciiTheme="majorHAnsi" w:hAnsiTheme="majorHAnsi"/>
          <w:sz w:val="22"/>
          <w:szCs w:val="22"/>
        </w:rPr>
      </w:pPr>
    </w:p>
    <w:p w:rsidR="00A87CA4" w:rsidRPr="00F9312C" w:rsidRDefault="00A87CA4" w:rsidP="00036F74">
      <w:pPr>
        <w:pStyle w:val="Prrafodelista"/>
        <w:numPr>
          <w:ilvl w:val="0"/>
          <w:numId w:val="35"/>
        </w:numPr>
        <w:spacing w:line="240" w:lineRule="auto"/>
        <w:ind w:left="720"/>
        <w:rPr>
          <w:rFonts w:asciiTheme="majorHAnsi" w:hAnsiTheme="majorHAnsi"/>
          <w:sz w:val="22"/>
          <w:szCs w:val="22"/>
        </w:rPr>
      </w:pPr>
      <w:r w:rsidRPr="00F9312C">
        <w:rPr>
          <w:rFonts w:asciiTheme="majorHAnsi" w:hAnsiTheme="majorHAnsi"/>
          <w:sz w:val="22"/>
          <w:szCs w:val="22"/>
        </w:rPr>
        <w:t>Marcar el tipo de acuerdo que se desea registrar. Al marcar “</w:t>
      </w:r>
      <w:r w:rsidRPr="00036F74">
        <w:rPr>
          <w:rFonts w:asciiTheme="majorHAnsi" w:hAnsiTheme="majorHAnsi"/>
          <w:sz w:val="22"/>
          <w:szCs w:val="22"/>
        </w:rPr>
        <w:t>Indirecto</w:t>
      </w:r>
      <w:r w:rsidRPr="00F9312C">
        <w:rPr>
          <w:rFonts w:asciiTheme="majorHAnsi" w:hAnsiTheme="majorHAnsi"/>
          <w:sz w:val="22"/>
          <w:szCs w:val="22"/>
        </w:rPr>
        <w:t>”, aparecerán los siguientes campos:</w:t>
      </w:r>
    </w:p>
    <w:p w:rsidR="00A87CA4" w:rsidRPr="00F9312C" w:rsidRDefault="00A87CA4" w:rsidP="00036F74">
      <w:pPr>
        <w:pStyle w:val="Prrafodelista"/>
        <w:spacing w:line="240" w:lineRule="auto"/>
        <w:ind w:left="720"/>
        <w:rPr>
          <w:rFonts w:asciiTheme="majorHAnsi" w:hAnsiTheme="majorHAnsi"/>
          <w:sz w:val="22"/>
          <w:szCs w:val="22"/>
        </w:rPr>
      </w:pPr>
    </w:p>
    <w:p w:rsidR="00A87CA4" w:rsidRPr="00F9312C" w:rsidRDefault="00876619" w:rsidP="00105D7B">
      <w:pPr>
        <w:ind w:left="284" w:hanging="284"/>
        <w:rPr>
          <w:rFonts w:asciiTheme="majorHAnsi" w:hAnsiTheme="majorHAnsi"/>
          <w:sz w:val="22"/>
          <w:szCs w:val="22"/>
        </w:rPr>
      </w:pPr>
      <w:r>
        <w:rPr>
          <w:rFonts w:asciiTheme="majorHAnsi" w:hAnsiTheme="majorHAnsi"/>
          <w:noProof/>
          <w:sz w:val="22"/>
          <w:szCs w:val="22"/>
          <w:lang w:eastAsia="es-MX"/>
        </w:rPr>
        <w:pict>
          <v:shape id="AutoShape 51" o:spid="_x0000_s1423" type="#_x0000_t120" style="position:absolute;left:0;text-align:left;margin-left:406.4pt;margin-top:254.65pt;width:33.75pt;height:18.7pt;z-index:25139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20</w:t>
                  </w:r>
                </w:p>
              </w:txbxContent>
            </v:textbox>
          </v:shape>
        </w:pict>
      </w:r>
      <w:r>
        <w:rPr>
          <w:rFonts w:asciiTheme="majorHAnsi" w:hAnsiTheme="majorHAnsi"/>
          <w:noProof/>
          <w:sz w:val="22"/>
          <w:szCs w:val="22"/>
          <w:lang w:eastAsia="es-MX"/>
        </w:rPr>
        <w:pict>
          <v:shape id="_x0000_s1424" type="#_x0000_t120" style="position:absolute;left:0;text-align:left;margin-left:167.15pt;margin-top:254.65pt;width:39.75pt;height:18.7pt;z-index:25140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" fillcolor="#f2f2f2 [3052]" strokecolor="black [3213]" strokeweight="1pt">
            <v:textbox>
              <w:txbxContent>
                <w:p w:rsidR="00A7577E" w:rsidRPr="008F7265" w:rsidRDefault="00A7577E" w:rsidP="00A87CA4">
                  <w:pPr>
                    <w:jc w:val="both"/>
                    <w:rPr>
                      <w:b/>
                      <w:color w:val="000000" w:themeColor="text1"/>
                      <w:sz w:val="12"/>
                      <w:szCs w:val="12"/>
                      <w:lang w:val="es-ES"/>
                    </w:rPr>
                  </w:pPr>
                  <w:r w:rsidRPr="008F7265">
                    <w:rPr>
                      <w:b/>
                      <w:color w:val="000000" w:themeColor="text1"/>
                      <w:sz w:val="12"/>
                      <w:szCs w:val="12"/>
                      <w:lang w:val="es-ES"/>
                    </w:rPr>
                    <w:t>19</w:t>
                  </w:r>
                </w:p>
              </w:txbxContent>
            </v:textbox>
          </v:shape>
        </w:pict>
      </w:r>
      <w:r>
        <w:rPr>
          <w:rFonts w:asciiTheme="majorHAnsi" w:hAnsiTheme="majorHAnsi"/>
          <w:noProof/>
          <w:sz w:val="22"/>
          <w:szCs w:val="22"/>
          <w:lang w:eastAsia="es-MX"/>
        </w:rPr>
        <w:pict>
          <v:shape id="AutoShape 49" o:spid="_x0000_s1425" type="#_x0000_t120" style="position:absolute;left:0;text-align:left;margin-left:346.45pt;margin-top:207.4pt;width:34.5pt;height:18.7pt;z-index:25139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17</w:t>
                  </w:r>
                </w:p>
              </w:txbxContent>
            </v:textbox>
          </v:shape>
        </w:pict>
      </w:r>
      <w:r>
        <w:rPr>
          <w:rFonts w:asciiTheme="majorHAnsi" w:hAnsiTheme="majorHAnsi"/>
          <w:noProof/>
          <w:sz w:val="22"/>
          <w:szCs w:val="22"/>
          <w:lang w:eastAsia="es-MX"/>
        </w:rPr>
        <w:pict>
          <v:shape id="AutoShape 48" o:spid="_x0000_s1426" type="#_x0000_t120" style="position:absolute;left:0;text-align:left;margin-left:263.95pt;margin-top:193.9pt;width:32.25pt;height:18.7pt;z-index:25139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16</w:t>
                  </w:r>
                </w:p>
              </w:txbxContent>
            </v:textbox>
          </v:shape>
        </w:pict>
      </w:r>
      <w:r>
        <w:rPr>
          <w:rFonts w:asciiTheme="majorHAnsi" w:hAnsiTheme="majorHAnsi"/>
          <w:noProof/>
          <w:sz w:val="22"/>
          <w:szCs w:val="22"/>
          <w:lang w:eastAsia="es-MX"/>
        </w:rPr>
        <w:pict>
          <v:shape id="AutoShape 47" o:spid="_x0000_s1427" type="#_x0000_t120" style="position:absolute;left:0;text-align:left;margin-left:269.2pt;margin-top:125.65pt;width:34.8pt;height:18.7pt;z-index:25139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15</w:t>
                  </w:r>
                </w:p>
              </w:txbxContent>
            </v:textbox>
          </v:shape>
        </w:pict>
      </w:r>
      <w:r>
        <w:rPr>
          <w:rFonts w:asciiTheme="majorHAnsi" w:hAnsiTheme="majorHAnsi"/>
          <w:noProof/>
          <w:sz w:val="22"/>
          <w:szCs w:val="22"/>
          <w:lang w:eastAsia="es-MX"/>
        </w:rPr>
        <w:pict>
          <v:shape id="AutoShape 62" o:spid="_x0000_s1428" type="#_x0000_t120" style="position:absolute;left:0;text-align:left;margin-left:296.2pt;margin-top:70.9pt;width:37.5pt;height:18.7pt;z-index:25140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" fillcolor="#f2f2f2 [3052]" strokecolor="black [3213]" strokeweight="1pt">
            <v:textbox>
              <w:txbxContent>
                <w:p w:rsidR="00A7577E" w:rsidRPr="008F7265" w:rsidRDefault="00A7577E" w:rsidP="00A87CA4">
                  <w:pPr>
                    <w:jc w:val="both"/>
                    <w:rPr>
                      <w:b/>
                      <w:color w:val="000000" w:themeColor="text1"/>
                      <w:sz w:val="12"/>
                      <w:szCs w:val="12"/>
                      <w:lang w:val="es-ES"/>
                    </w:rPr>
                  </w:pPr>
                  <w:r w:rsidRPr="008F7265">
                    <w:rPr>
                      <w:b/>
                      <w:color w:val="000000" w:themeColor="text1"/>
                      <w:sz w:val="12"/>
                      <w:szCs w:val="12"/>
                      <w:lang w:val="es-ES"/>
                    </w:rPr>
                    <w:t>14</w:t>
                  </w:r>
                </w:p>
              </w:txbxContent>
            </v:textbox>
          </v:shape>
        </w:pict>
      </w:r>
      <w:r>
        <w:rPr>
          <w:rFonts w:asciiTheme="majorHAnsi" w:hAnsiTheme="majorHAnsi"/>
          <w:noProof/>
          <w:sz w:val="22"/>
          <w:szCs w:val="22"/>
          <w:lang w:eastAsia="es-MX"/>
        </w:rPr>
        <w:pict>
          <v:shape id="AutoShape 61" o:spid="_x0000_s1429" type="#_x0000_t120" style="position:absolute;left:0;text-align:left;margin-left:167.5pt;margin-top:66.1pt;width:35.4pt;height:18.7pt;z-index:25140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" fillcolor="#f2f2f2 [3052]" strokecolor="black [3213]" strokeweight="1pt">
            <v:textbox>
              <w:txbxContent>
                <w:p w:rsidR="00A7577E" w:rsidRPr="008F7265" w:rsidRDefault="00A7577E" w:rsidP="00A87CA4">
                  <w:pPr>
                    <w:rPr>
                      <w:b/>
                      <w:color w:val="000000" w:themeColor="text1"/>
                      <w:sz w:val="12"/>
                      <w:szCs w:val="12"/>
                      <w:lang w:val="es-ES"/>
                    </w:rPr>
                  </w:pPr>
                  <w:r>
                    <w:rPr>
                      <w:b/>
                      <w:color w:val="000000" w:themeColor="text1"/>
                      <w:sz w:val="12"/>
                      <w:szCs w:val="12"/>
                      <w:lang w:val="es-ES"/>
                    </w:rPr>
                    <w:t>13</w:t>
                  </w:r>
                </w:p>
              </w:txbxContent>
            </v:textbox>
          </v:shape>
        </w:pict>
      </w:r>
      <w:r>
        <w:rPr>
          <w:rFonts w:asciiTheme="majorHAnsi" w:hAnsiTheme="majorHAnsi"/>
          <w:noProof/>
          <w:sz w:val="22"/>
          <w:szCs w:val="22"/>
          <w:lang w:eastAsia="es-MX"/>
        </w:rPr>
        <w:pict>
          <v:shape id="AutoShape 60" o:spid="_x0000_s1430" type="#_x0000_t120" style="position:absolute;left:0;text-align:left;margin-left:310.45pt;margin-top:24.4pt;width:32.25pt;height:18.7pt;z-index:25139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12</w:t>
                  </w:r>
                </w:p>
              </w:txbxContent>
            </v:textbox>
          </v:shape>
        </w:pict>
      </w:r>
      <w:r>
        <w:rPr>
          <w:rFonts w:asciiTheme="majorHAnsi" w:hAnsiTheme="majorHAnsi"/>
          <w:noProof/>
          <w:sz w:val="22"/>
          <w:szCs w:val="22"/>
          <w:lang w:eastAsia="es-MX"/>
        </w:rPr>
        <w:pict>
          <v:shape id="_x0000_s1431" type="#_x0000_t120" style="position:absolute;left:0;text-align:left;margin-left:118.45pt;margin-top:25.9pt;width:33.75pt;height:18.7pt;z-index:25139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" fillcolor="#f2f2f2 [3052]" strokecolor="black [3213]" strokeweight="1pt">
            <v:textbox>
              <w:txbxContent>
                <w:p w:rsidR="00A7577E" w:rsidRPr="008F7265" w:rsidRDefault="00A7577E" w:rsidP="00A87CA4">
                  <w:pPr>
                    <w:jc w:val="both"/>
                    <w:rPr>
                      <w:b/>
                      <w:color w:val="000000" w:themeColor="text1"/>
                      <w:sz w:val="12"/>
                      <w:szCs w:val="12"/>
                      <w:lang w:val="es-ES"/>
                    </w:rPr>
                  </w:pPr>
                  <w:r>
                    <w:rPr>
                      <w:b/>
                      <w:color w:val="000000" w:themeColor="text1"/>
                      <w:sz w:val="12"/>
                      <w:szCs w:val="12"/>
                      <w:lang w:val="es-ES"/>
                    </w:rPr>
                    <w:t>11</w:t>
                  </w:r>
                </w:p>
              </w:txbxContent>
            </v:textbox>
          </v:shape>
        </w:pict>
      </w:r>
      <w:r w:rsidR="00A87CA4" w:rsidRPr="00F9312C">
        <w:rPr>
          <w:rFonts w:asciiTheme="majorHAnsi" w:hAnsiTheme="majorHAnsi"/>
          <w:noProof/>
          <w:sz w:val="22"/>
          <w:szCs w:val="22"/>
          <w:lang w:eastAsia="es-MX"/>
        </w:rPr>
        <w:drawing>
          <wp:inline distT="0" distB="0" distL="0" distR="0">
            <wp:extent cx="5612130" cy="4093091"/>
            <wp:effectExtent l="19050" t="0" r="7620" b="0"/>
            <wp:docPr id="173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6" cstate="print"/>
                    <a:srcRect/>
                    <a:stretch>
                      <a:fillRect/>
                    </a:stretch>
                  </pic:blipFill>
                  <pic:spPr bwMode="auto">
                    <a:xfrm>
                      <a:off x="0" y="0"/>
                      <a:ext cx="5612130" cy="4093091"/>
                    </a:xfrm>
                    <a:prstGeom prst="rect">
                      <a:avLst/>
                    </a:prstGeom>
                    <a:noFill/>
                    <a:ln w="9525">
                      <a:noFill/>
                      <a:miter lim="800000"/>
                      <a:headEnd/>
                      <a:tailEnd/>
                    </a:ln>
                  </pic:spPr>
                </pic:pic>
              </a:graphicData>
            </a:graphic>
          </wp:inline>
        </w:drawing>
      </w:r>
    </w:p>
    <w:p w:rsidR="00A87CA4" w:rsidRPr="00F9312C" w:rsidRDefault="00A87CA4" w:rsidP="00A87CA4">
      <w:pPr>
        <w:ind w:left="284" w:hanging="284"/>
        <w:jc w:val="both"/>
        <w:rPr>
          <w:rFonts w:asciiTheme="majorHAnsi" w:hAnsiTheme="majorHAnsi"/>
          <w:sz w:val="22"/>
          <w:szCs w:val="22"/>
        </w:rPr>
      </w:pPr>
    </w:p>
    <w:p w:rsidR="00A87CA4" w:rsidRPr="00F9312C" w:rsidRDefault="00A87CA4" w:rsidP="00036F74">
      <w:pPr>
        <w:pStyle w:val="Prrafodelista"/>
        <w:numPr>
          <w:ilvl w:val="0"/>
          <w:numId w:val="35"/>
        </w:numPr>
        <w:spacing w:line="240" w:lineRule="auto"/>
        <w:ind w:left="426" w:hanging="426"/>
        <w:rPr>
          <w:rFonts w:asciiTheme="majorHAnsi" w:hAnsiTheme="majorHAnsi"/>
          <w:sz w:val="22"/>
          <w:szCs w:val="22"/>
        </w:rPr>
      </w:pPr>
      <w:r w:rsidRPr="00F9312C">
        <w:rPr>
          <w:rFonts w:asciiTheme="majorHAnsi" w:hAnsiTheme="majorHAnsi"/>
          <w:sz w:val="22"/>
          <w:szCs w:val="22"/>
        </w:rPr>
        <w:t>En este apartado marcar la materia del amparo, ya sea administrativa o laboral.</w:t>
      </w:r>
    </w:p>
    <w:p w:rsidR="00A87CA4" w:rsidRPr="00F9312C" w:rsidRDefault="00A87CA4" w:rsidP="00A87CA4">
      <w:pPr>
        <w:pStyle w:val="Prrafodelista"/>
        <w:spacing w:line="240" w:lineRule="auto"/>
        <w:ind w:left="426"/>
        <w:rPr>
          <w:rFonts w:asciiTheme="majorHAnsi" w:hAnsiTheme="majorHAnsi"/>
          <w:sz w:val="22"/>
          <w:szCs w:val="22"/>
        </w:rPr>
      </w:pPr>
    </w:p>
    <w:p w:rsidR="00A87CA4" w:rsidRPr="00F9312C" w:rsidRDefault="00A87CA4" w:rsidP="00036F74">
      <w:pPr>
        <w:pStyle w:val="Prrafodelista"/>
        <w:numPr>
          <w:ilvl w:val="0"/>
          <w:numId w:val="35"/>
        </w:numPr>
        <w:spacing w:line="240" w:lineRule="auto"/>
        <w:ind w:left="426" w:hanging="426"/>
        <w:rPr>
          <w:rFonts w:asciiTheme="majorHAnsi" w:hAnsiTheme="majorHAnsi"/>
          <w:sz w:val="22"/>
          <w:szCs w:val="22"/>
        </w:rPr>
      </w:pPr>
      <w:r w:rsidRPr="00F9312C">
        <w:rPr>
          <w:rFonts w:asciiTheme="majorHAnsi" w:hAnsiTheme="majorHAnsi"/>
          <w:sz w:val="22"/>
          <w:szCs w:val="22"/>
        </w:rPr>
        <w:t>Registrar la fecha de la notificación del acuerdo del juzgado a la Sala, así como marcar el recuadro en caso de que realice algún requerimiento.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036F74">
      <w:pPr>
        <w:pStyle w:val="Prrafodelista"/>
        <w:numPr>
          <w:ilvl w:val="0"/>
          <w:numId w:val="35"/>
        </w:numPr>
        <w:spacing w:line="240" w:lineRule="auto"/>
        <w:ind w:left="426" w:hanging="426"/>
        <w:rPr>
          <w:rFonts w:asciiTheme="majorHAnsi" w:hAnsiTheme="majorHAnsi"/>
          <w:sz w:val="22"/>
          <w:szCs w:val="22"/>
        </w:rPr>
      </w:pPr>
      <w:r w:rsidRPr="00F9312C">
        <w:rPr>
          <w:rFonts w:asciiTheme="majorHAnsi" w:hAnsiTheme="majorHAnsi"/>
          <w:sz w:val="22"/>
          <w:szCs w:val="22"/>
        </w:rPr>
        <w:t>Fecha del acuerdo emitido por Presidencia en el que se desahoga el requerimiento realizado.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036F74">
      <w:pPr>
        <w:pStyle w:val="Prrafodelista"/>
        <w:numPr>
          <w:ilvl w:val="0"/>
          <w:numId w:val="35"/>
        </w:numPr>
        <w:spacing w:line="240" w:lineRule="auto"/>
        <w:ind w:left="426" w:hanging="426"/>
        <w:rPr>
          <w:rFonts w:asciiTheme="majorHAnsi" w:hAnsiTheme="majorHAnsi"/>
          <w:sz w:val="22"/>
          <w:szCs w:val="22"/>
        </w:rPr>
      </w:pPr>
      <w:r w:rsidRPr="00F9312C">
        <w:rPr>
          <w:rFonts w:asciiTheme="majorHAnsi" w:hAnsiTheme="majorHAnsi"/>
          <w:sz w:val="22"/>
          <w:szCs w:val="22"/>
        </w:rPr>
        <w:t>En caso de tener alguna observación, asentarla en este recuadro.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036F74">
      <w:pPr>
        <w:pStyle w:val="Prrafodelista"/>
        <w:numPr>
          <w:ilvl w:val="0"/>
          <w:numId w:val="35"/>
        </w:numPr>
        <w:spacing w:line="240" w:lineRule="auto"/>
        <w:ind w:left="426" w:hanging="426"/>
        <w:rPr>
          <w:rFonts w:asciiTheme="majorHAnsi" w:hAnsiTheme="majorHAnsi"/>
          <w:sz w:val="22"/>
          <w:szCs w:val="22"/>
        </w:rPr>
      </w:pPr>
      <w:r w:rsidRPr="00F9312C">
        <w:rPr>
          <w:rFonts w:asciiTheme="majorHAnsi" w:hAnsiTheme="majorHAnsi"/>
          <w:sz w:val="22"/>
          <w:szCs w:val="22"/>
        </w:rPr>
        <w:t>Registrados estos datos presionar</w:t>
      </w:r>
      <w:r w:rsidRPr="00F9312C">
        <w:rPr>
          <w:rFonts w:asciiTheme="majorHAnsi" w:hAnsiTheme="majorHAnsi"/>
          <w:noProof/>
          <w:sz w:val="22"/>
          <w:szCs w:val="22"/>
          <w:lang w:eastAsia="es-MX"/>
        </w:rPr>
        <w:drawing>
          <wp:inline distT="0" distB="0" distL="0" distR="0">
            <wp:extent cx="164939" cy="175565"/>
            <wp:effectExtent l="19050" t="0" r="6511" b="0"/>
            <wp:docPr id="173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7" cstate="print"/>
                    <a:srcRect/>
                    <a:stretch>
                      <a:fillRect/>
                    </a:stretch>
                  </pic:blipFill>
                  <pic:spPr bwMode="auto">
                    <a:xfrm>
                      <a:off x="0" y="0"/>
                      <a:ext cx="164870" cy="175492"/>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Guarda Información del Amparo</w:t>
      </w:r>
      <w:r w:rsidRPr="00F9312C">
        <w:rPr>
          <w:rFonts w:asciiTheme="majorHAnsi" w:hAnsiTheme="majorHAnsi"/>
          <w:sz w:val="22"/>
          <w:szCs w:val="22"/>
        </w:rPr>
        <w:t>”, aparecerá una ventana con el mensaje “</w:t>
      </w:r>
      <w:r w:rsidRPr="00F9312C">
        <w:rPr>
          <w:rFonts w:asciiTheme="majorHAnsi" w:hAnsiTheme="majorHAnsi"/>
          <w:b/>
          <w:sz w:val="22"/>
          <w:szCs w:val="22"/>
        </w:rPr>
        <w:t>El Amparo se Guardó Correctamente…</w:t>
      </w:r>
      <w:r w:rsidRPr="00F9312C">
        <w:rPr>
          <w:rFonts w:asciiTheme="majorHAnsi" w:hAnsiTheme="majorHAnsi"/>
          <w:sz w:val="22"/>
          <w:szCs w:val="22"/>
        </w:rPr>
        <w:t>”, presionar “</w:t>
      </w:r>
      <w:r w:rsidRPr="00F9312C">
        <w:rPr>
          <w:rFonts w:asciiTheme="majorHAnsi" w:hAnsiTheme="majorHAnsi"/>
          <w:b/>
          <w:sz w:val="22"/>
          <w:szCs w:val="22"/>
        </w:rPr>
        <w:t>OK”</w:t>
      </w:r>
      <w:r w:rsidRPr="00F9312C">
        <w:rPr>
          <w:rFonts w:asciiTheme="majorHAnsi" w:hAnsiTheme="majorHAnsi"/>
          <w:sz w:val="22"/>
          <w:szCs w:val="22"/>
        </w:rPr>
        <w:t>.</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3D6152">
      <w:pPr>
        <w:pStyle w:val="Prrafodelista"/>
        <w:numPr>
          <w:ilvl w:val="0"/>
          <w:numId w:val="27"/>
        </w:numPr>
        <w:spacing w:line="240" w:lineRule="auto"/>
        <w:rPr>
          <w:rFonts w:asciiTheme="majorHAnsi" w:hAnsiTheme="majorHAnsi"/>
          <w:sz w:val="22"/>
          <w:szCs w:val="22"/>
        </w:rPr>
      </w:pPr>
      <w:r w:rsidRPr="00F9312C">
        <w:rPr>
          <w:rFonts w:asciiTheme="majorHAnsi" w:hAnsiTheme="majorHAnsi"/>
          <w:sz w:val="22"/>
          <w:szCs w:val="22"/>
        </w:rPr>
        <w:t>Notificada la resolución respectiva a la Sala, habrá que realizar el registro correspondiente, para ello:</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3D6152">
      <w:pPr>
        <w:pStyle w:val="Prrafodelista"/>
        <w:numPr>
          <w:ilvl w:val="1"/>
          <w:numId w:val="27"/>
        </w:numPr>
        <w:spacing w:line="240" w:lineRule="auto"/>
        <w:rPr>
          <w:rFonts w:asciiTheme="majorHAnsi" w:hAnsiTheme="majorHAnsi"/>
          <w:sz w:val="22"/>
          <w:szCs w:val="22"/>
        </w:rPr>
      </w:pPr>
      <w:r w:rsidRPr="00F9312C">
        <w:rPr>
          <w:rFonts w:asciiTheme="majorHAnsi" w:hAnsiTheme="majorHAnsi"/>
          <w:sz w:val="22"/>
          <w:szCs w:val="22"/>
        </w:rPr>
        <w:t>Ingresar al menú “</w:t>
      </w:r>
      <w:r w:rsidRPr="00F9312C">
        <w:rPr>
          <w:rFonts w:asciiTheme="majorHAnsi" w:hAnsiTheme="majorHAnsi"/>
          <w:b/>
          <w:sz w:val="22"/>
          <w:szCs w:val="22"/>
        </w:rPr>
        <w:t>Procesos”</w:t>
      </w:r>
      <w:r w:rsidRPr="00F9312C">
        <w:rPr>
          <w:rFonts w:asciiTheme="majorHAnsi" w:hAnsiTheme="majorHAnsi"/>
          <w:sz w:val="22"/>
          <w:szCs w:val="22"/>
        </w:rPr>
        <w:t xml:space="preserve"> y elegir la opción de “</w:t>
      </w:r>
      <w:r w:rsidRPr="00F9312C">
        <w:rPr>
          <w:rFonts w:asciiTheme="majorHAnsi" w:hAnsiTheme="majorHAnsi"/>
          <w:b/>
          <w:sz w:val="22"/>
          <w:szCs w:val="22"/>
        </w:rPr>
        <w:t>Cuaderno de Amparo</w:t>
      </w:r>
      <w:r w:rsidRPr="00F9312C">
        <w:rPr>
          <w:rFonts w:asciiTheme="majorHAnsi" w:hAnsiTheme="majorHAnsi"/>
          <w:sz w:val="22"/>
          <w:szCs w:val="22"/>
        </w:rPr>
        <w:t>” deberá seguir los pasos 1 y 2 antes descritos.</w:t>
      </w:r>
    </w:p>
    <w:p w:rsidR="00A87CA4" w:rsidRPr="00F9312C" w:rsidRDefault="00A87CA4" w:rsidP="00A87CA4">
      <w:pPr>
        <w:pStyle w:val="Prrafodelista"/>
        <w:spacing w:line="240" w:lineRule="auto"/>
        <w:ind w:left="1440"/>
        <w:rPr>
          <w:rFonts w:asciiTheme="majorHAnsi" w:hAnsiTheme="majorHAnsi"/>
          <w:sz w:val="22"/>
          <w:szCs w:val="22"/>
        </w:rPr>
      </w:pPr>
    </w:p>
    <w:p w:rsidR="00A87CA4" w:rsidRPr="00F9312C" w:rsidRDefault="00A87CA4" w:rsidP="003D6152">
      <w:pPr>
        <w:pStyle w:val="Prrafodelista"/>
        <w:numPr>
          <w:ilvl w:val="1"/>
          <w:numId w:val="27"/>
        </w:numPr>
        <w:spacing w:line="240" w:lineRule="auto"/>
        <w:rPr>
          <w:rFonts w:asciiTheme="majorHAnsi" w:hAnsiTheme="majorHAnsi"/>
          <w:sz w:val="22"/>
          <w:szCs w:val="22"/>
        </w:rPr>
      </w:pPr>
      <w:r w:rsidRPr="00F9312C">
        <w:rPr>
          <w:rFonts w:asciiTheme="majorHAnsi" w:hAnsiTheme="majorHAnsi"/>
          <w:sz w:val="22"/>
          <w:szCs w:val="22"/>
        </w:rPr>
        <w:t xml:space="preserve">Una vez en dentro de la pantalla, seleccionar el tipo de medio, expediente y año del asunto que se desea buscar y presionar </w:t>
      </w:r>
      <w:r w:rsidRPr="00F9312C">
        <w:rPr>
          <w:rFonts w:asciiTheme="majorHAnsi" w:hAnsiTheme="majorHAnsi"/>
          <w:noProof/>
          <w:sz w:val="22"/>
          <w:szCs w:val="22"/>
          <w:lang w:eastAsia="es-MX"/>
        </w:rPr>
        <w:drawing>
          <wp:inline distT="0" distB="0" distL="0" distR="0">
            <wp:extent cx="285115" cy="182880"/>
            <wp:effectExtent l="19050" t="0" r="635" b="0"/>
            <wp:docPr id="173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8" cstate="print"/>
                    <a:srcRect/>
                    <a:stretch>
                      <a:fillRect/>
                    </a:stretch>
                  </pic:blipFill>
                  <pic:spPr bwMode="auto">
                    <a:xfrm>
                      <a:off x="0" y="0"/>
                      <a:ext cx="285115" cy="182880"/>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w:t>
      </w:r>
      <w:r w:rsidRPr="00F9312C">
        <w:rPr>
          <w:rFonts w:asciiTheme="majorHAnsi" w:hAnsiTheme="majorHAnsi"/>
          <w:b/>
          <w:sz w:val="22"/>
          <w:szCs w:val="22"/>
        </w:rPr>
        <w:t>Consultar información del Amparo</w:t>
      </w:r>
      <w:r w:rsidRPr="00F9312C">
        <w:rPr>
          <w:rFonts w:asciiTheme="majorHAnsi" w:hAnsiTheme="majorHAnsi"/>
          <w:sz w:val="22"/>
          <w:szCs w:val="22"/>
        </w:rPr>
        <w:t>”. Se actualizará la pantalla con la información registrada. En el apartado de “</w:t>
      </w:r>
      <w:r w:rsidRPr="00F9312C">
        <w:rPr>
          <w:rFonts w:asciiTheme="majorHAnsi" w:hAnsiTheme="majorHAnsi"/>
          <w:b/>
          <w:sz w:val="22"/>
          <w:szCs w:val="22"/>
        </w:rPr>
        <w:t>Notificación de sentencia de Amparo</w:t>
      </w:r>
      <w:r w:rsidRPr="00F9312C">
        <w:rPr>
          <w:rFonts w:asciiTheme="majorHAnsi" w:hAnsiTheme="majorHAnsi"/>
          <w:sz w:val="22"/>
          <w:szCs w:val="22"/>
        </w:rPr>
        <w:t>”, registrar la fecha en la cual se recibió la notificación de la sentencia respectiva.</w:t>
      </w:r>
    </w:p>
    <w:p w:rsidR="00A87CA4" w:rsidRPr="00F9312C" w:rsidRDefault="00A87CA4" w:rsidP="00A87CA4">
      <w:pPr>
        <w:pStyle w:val="Prrafodelista"/>
        <w:spacing w:line="240" w:lineRule="auto"/>
        <w:rPr>
          <w:rFonts w:asciiTheme="majorHAnsi" w:hAnsiTheme="majorHAnsi"/>
          <w:sz w:val="22"/>
          <w:szCs w:val="22"/>
        </w:rPr>
      </w:pPr>
    </w:p>
    <w:p w:rsidR="00A87CA4" w:rsidRPr="00F9312C" w:rsidRDefault="00A87CA4" w:rsidP="003D6152">
      <w:pPr>
        <w:pStyle w:val="Prrafodelista"/>
        <w:numPr>
          <w:ilvl w:val="0"/>
          <w:numId w:val="27"/>
        </w:numPr>
        <w:spacing w:line="240" w:lineRule="auto"/>
        <w:rPr>
          <w:rFonts w:asciiTheme="majorHAnsi" w:hAnsiTheme="majorHAnsi"/>
          <w:sz w:val="22"/>
          <w:szCs w:val="22"/>
        </w:rPr>
      </w:pPr>
      <w:r w:rsidRPr="00F9312C">
        <w:rPr>
          <w:rFonts w:asciiTheme="majorHAnsi" w:hAnsiTheme="majorHAnsi"/>
          <w:sz w:val="22"/>
          <w:szCs w:val="22"/>
        </w:rPr>
        <w:t>En el apartado “</w:t>
      </w:r>
      <w:r w:rsidRPr="00F9312C">
        <w:rPr>
          <w:rFonts w:asciiTheme="majorHAnsi" w:hAnsiTheme="majorHAnsi"/>
          <w:b/>
          <w:sz w:val="22"/>
          <w:szCs w:val="22"/>
        </w:rPr>
        <w:t>Sentido de Resolución</w:t>
      </w:r>
      <w:r w:rsidRPr="00F9312C">
        <w:rPr>
          <w:rFonts w:asciiTheme="majorHAnsi" w:hAnsiTheme="majorHAnsi"/>
          <w:sz w:val="22"/>
          <w:szCs w:val="22"/>
        </w:rPr>
        <w:t xml:space="preserve">”, registrar el sentido de la resolución que le fue notificada a la Sala y guardar los cambios presionando </w:t>
      </w:r>
      <w:r w:rsidRPr="00F9312C">
        <w:rPr>
          <w:rFonts w:asciiTheme="majorHAnsi" w:hAnsiTheme="majorHAnsi"/>
          <w:noProof/>
          <w:sz w:val="22"/>
          <w:szCs w:val="22"/>
          <w:lang w:eastAsia="es-MX"/>
        </w:rPr>
        <w:drawing>
          <wp:inline distT="0" distB="0" distL="0" distR="0">
            <wp:extent cx="229666" cy="223688"/>
            <wp:effectExtent l="19050" t="0" r="0" b="0"/>
            <wp:docPr id="174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9" cstate="print"/>
                    <a:srcRect/>
                    <a:stretch>
                      <a:fillRect/>
                    </a:stretch>
                  </pic:blipFill>
                  <pic:spPr bwMode="auto">
                    <a:xfrm>
                      <a:off x="0" y="0"/>
                      <a:ext cx="229524" cy="223549"/>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r w:rsidRPr="00F9312C">
        <w:rPr>
          <w:rFonts w:asciiTheme="majorHAnsi" w:hAnsiTheme="majorHAnsi"/>
          <w:b/>
          <w:sz w:val="22"/>
          <w:szCs w:val="22"/>
        </w:rPr>
        <w:t>Guardar Modificaciones del Amparo</w:t>
      </w:r>
      <w:r w:rsidRPr="00F9312C">
        <w:rPr>
          <w:rFonts w:asciiTheme="majorHAnsi" w:hAnsiTheme="majorHAnsi"/>
          <w:sz w:val="22"/>
          <w:szCs w:val="22"/>
        </w:rPr>
        <w:t>”.</w:t>
      </w:r>
    </w:p>
    <w:p w:rsidR="00B20AC4" w:rsidRDefault="00B20AC4">
      <w:pPr>
        <w:jc w:val="left"/>
        <w:rPr>
          <w:rFonts w:asciiTheme="majorHAnsi" w:hAnsiTheme="majorHAnsi"/>
          <w:sz w:val="22"/>
          <w:szCs w:val="22"/>
        </w:rPr>
      </w:pPr>
      <w:r>
        <w:rPr>
          <w:rFonts w:asciiTheme="majorHAnsi" w:hAnsiTheme="majorHAnsi"/>
          <w:sz w:val="22"/>
          <w:szCs w:val="22"/>
        </w:rPr>
        <w:br w:type="page"/>
      </w:r>
    </w:p>
    <w:p w:rsidR="00932804" w:rsidRDefault="00932804">
      <w:pPr>
        <w:jc w:val="left"/>
        <w:rPr>
          <w:rFonts w:asciiTheme="majorHAnsi" w:hAnsiTheme="majorHAnsi"/>
          <w:sz w:val="22"/>
          <w:szCs w:val="22"/>
        </w:rPr>
      </w:pPr>
    </w:p>
    <w:p w:rsidR="00D718A6" w:rsidRPr="00F9312C" w:rsidRDefault="00CB095A" w:rsidP="009D1A9E">
      <w:pPr>
        <w:pStyle w:val="Prrafodelista1"/>
        <w:numPr>
          <w:ilvl w:val="0"/>
          <w:numId w:val="64"/>
        </w:numPr>
        <w:spacing w:after="0"/>
        <w:ind w:left="709"/>
        <w:rPr>
          <w:rFonts w:asciiTheme="majorHAnsi" w:hAnsiTheme="majorHAnsi" w:cs="Arial"/>
          <w:b/>
        </w:rPr>
      </w:pPr>
      <w:bookmarkStart w:id="48" w:name="Notificaciones"/>
      <w:r w:rsidRPr="00F9312C">
        <w:rPr>
          <w:rFonts w:asciiTheme="majorHAnsi" w:hAnsiTheme="majorHAnsi" w:cs="Arial"/>
          <w:b/>
        </w:rPr>
        <w:t>Notificaciones</w:t>
      </w:r>
      <w:bookmarkEnd w:id="48"/>
    </w:p>
    <w:p w:rsidR="00CB095A" w:rsidRPr="00F9312C" w:rsidRDefault="00CB095A" w:rsidP="00182254">
      <w:pPr>
        <w:pStyle w:val="Prrafodelista1"/>
        <w:spacing w:after="0"/>
        <w:ind w:left="761"/>
        <w:rPr>
          <w:rFonts w:asciiTheme="majorHAnsi" w:hAnsiTheme="majorHAnsi" w:cs="Arial"/>
          <w:b/>
        </w:rPr>
      </w:pPr>
      <w:r w:rsidRPr="00F9312C">
        <w:rPr>
          <w:rFonts w:asciiTheme="majorHAnsi" w:hAnsiTheme="majorHAnsi" w:cs="Arial"/>
          <w:b/>
        </w:rPr>
        <w:tab/>
      </w:r>
    </w:p>
    <w:p w:rsidR="00D718A6" w:rsidRPr="00F9312C" w:rsidRDefault="00CB095A" w:rsidP="003D6152">
      <w:pPr>
        <w:pStyle w:val="Prrafodelista1"/>
        <w:numPr>
          <w:ilvl w:val="0"/>
          <w:numId w:val="32"/>
        </w:numPr>
        <w:spacing w:after="0"/>
        <w:rPr>
          <w:rFonts w:asciiTheme="majorHAnsi" w:hAnsiTheme="majorHAnsi" w:cs="Arial"/>
          <w:b/>
        </w:rPr>
      </w:pPr>
      <w:bookmarkStart w:id="49" w:name="A_Captura_de_acuerdos"/>
      <w:r w:rsidRPr="00F9312C">
        <w:rPr>
          <w:rFonts w:asciiTheme="majorHAnsi" w:hAnsiTheme="majorHAnsi" w:cs="Arial"/>
          <w:b/>
        </w:rPr>
        <w:t>Captura de acuerdos</w:t>
      </w:r>
    </w:p>
    <w:bookmarkEnd w:id="49"/>
    <w:p w:rsidR="00CB095A" w:rsidRPr="00F9312C" w:rsidRDefault="00CB095A" w:rsidP="00182254">
      <w:pPr>
        <w:pStyle w:val="InfoBlue"/>
        <w:tabs>
          <w:tab w:val="left" w:pos="1481"/>
        </w:tabs>
        <w:rPr>
          <w:rFonts w:asciiTheme="majorHAnsi" w:eastAsia="Times New Roman" w:hAnsiTheme="majorHAnsi" w:cs="Arial"/>
          <w:sz w:val="22"/>
          <w:szCs w:val="22"/>
          <w:lang w:eastAsia="es-MX"/>
        </w:rPr>
      </w:pPr>
      <w:r w:rsidRPr="00F9312C">
        <w:rPr>
          <w:rFonts w:asciiTheme="majorHAnsi" w:eastAsia="Times New Roman" w:hAnsiTheme="majorHAnsi" w:cs="Arial"/>
          <w:sz w:val="22"/>
          <w:szCs w:val="22"/>
          <w:lang w:eastAsia="es-MX"/>
        </w:rPr>
        <w:tab/>
      </w:r>
    </w:p>
    <w:p w:rsidR="00CB095A" w:rsidRPr="00F9312C" w:rsidRDefault="00CB095A" w:rsidP="00182254">
      <w:pPr>
        <w:pStyle w:val="InfoBlue"/>
        <w:rPr>
          <w:rFonts w:asciiTheme="majorHAnsi" w:eastAsia="Times New Roman" w:hAnsiTheme="majorHAnsi" w:cs="Arial"/>
          <w:sz w:val="22"/>
          <w:szCs w:val="22"/>
          <w:lang w:eastAsia="es-MX"/>
        </w:rPr>
      </w:pPr>
      <w:r w:rsidRPr="00F9312C">
        <w:rPr>
          <w:rFonts w:asciiTheme="majorHAnsi" w:eastAsia="Times New Roman" w:hAnsiTheme="majorHAnsi" w:cs="Arial"/>
          <w:sz w:val="22"/>
          <w:szCs w:val="22"/>
          <w:lang w:eastAsia="es-MX"/>
        </w:rPr>
        <w:t>En cualquier etapa del proceso de “</w:t>
      </w:r>
      <w:r w:rsidRPr="00105D7B">
        <w:rPr>
          <w:rFonts w:asciiTheme="majorHAnsi" w:eastAsia="Times New Roman" w:hAnsiTheme="majorHAnsi" w:cs="Arial"/>
          <w:b/>
          <w:sz w:val="22"/>
          <w:szCs w:val="22"/>
          <w:lang w:eastAsia="es-MX"/>
        </w:rPr>
        <w:t>recepción de proyectos y/o asuntos</w:t>
      </w:r>
      <w:r w:rsidRPr="00F9312C">
        <w:rPr>
          <w:rFonts w:asciiTheme="majorHAnsi" w:eastAsia="Times New Roman" w:hAnsiTheme="majorHAnsi" w:cs="Arial"/>
          <w:sz w:val="22"/>
          <w:szCs w:val="22"/>
          <w:lang w:eastAsia="es-MX"/>
        </w:rPr>
        <w:t xml:space="preserve">” se </w:t>
      </w:r>
      <w:r w:rsidR="000728EA" w:rsidRPr="00F9312C">
        <w:rPr>
          <w:rFonts w:asciiTheme="majorHAnsi" w:eastAsia="Times New Roman" w:hAnsiTheme="majorHAnsi" w:cs="Arial"/>
          <w:sz w:val="22"/>
          <w:szCs w:val="22"/>
          <w:lang w:eastAsia="es-MX"/>
        </w:rPr>
        <w:t>emiten</w:t>
      </w:r>
      <w:r w:rsidRPr="00F9312C">
        <w:rPr>
          <w:rFonts w:asciiTheme="majorHAnsi" w:eastAsia="Times New Roman" w:hAnsiTheme="majorHAnsi" w:cs="Arial"/>
          <w:sz w:val="22"/>
          <w:szCs w:val="22"/>
          <w:lang w:eastAsia="es-MX"/>
        </w:rPr>
        <w:t xml:space="preserve"> acuerdos, los cuales son </w:t>
      </w:r>
      <w:r w:rsidR="000728EA" w:rsidRPr="00F9312C">
        <w:rPr>
          <w:rFonts w:asciiTheme="majorHAnsi" w:eastAsia="Times New Roman" w:hAnsiTheme="majorHAnsi" w:cs="Arial"/>
          <w:sz w:val="22"/>
          <w:szCs w:val="22"/>
          <w:lang w:eastAsia="es-MX"/>
        </w:rPr>
        <w:t>capturados en e</w:t>
      </w:r>
      <w:r w:rsidRPr="00F9312C">
        <w:rPr>
          <w:rFonts w:asciiTheme="majorHAnsi" w:eastAsia="Times New Roman" w:hAnsiTheme="majorHAnsi" w:cs="Arial"/>
          <w:sz w:val="22"/>
          <w:szCs w:val="22"/>
          <w:lang w:eastAsia="es-MX"/>
        </w:rPr>
        <w:t>l s</w:t>
      </w:r>
      <w:r w:rsidR="003C39AB">
        <w:rPr>
          <w:rFonts w:asciiTheme="majorHAnsi" w:eastAsia="Times New Roman" w:hAnsiTheme="majorHAnsi" w:cs="Arial"/>
          <w:sz w:val="22"/>
          <w:szCs w:val="22"/>
          <w:lang w:eastAsia="es-MX"/>
        </w:rPr>
        <w:t xml:space="preserve">istema para su administración, </w:t>
      </w:r>
      <w:r w:rsidRPr="00F9312C">
        <w:rPr>
          <w:rFonts w:asciiTheme="majorHAnsi" w:eastAsia="Times New Roman" w:hAnsiTheme="majorHAnsi" w:cs="Arial"/>
          <w:sz w:val="22"/>
          <w:szCs w:val="22"/>
          <w:lang w:eastAsia="es-MX"/>
        </w:rPr>
        <w:t xml:space="preserve">notificación, seguimiento y control. A continuación se muestra la forma de su </w:t>
      </w:r>
      <w:r w:rsidR="000728EA" w:rsidRPr="00F9312C">
        <w:rPr>
          <w:rFonts w:asciiTheme="majorHAnsi" w:eastAsia="Times New Roman" w:hAnsiTheme="majorHAnsi" w:cs="Arial"/>
          <w:sz w:val="22"/>
          <w:szCs w:val="22"/>
          <w:lang w:eastAsia="es-MX"/>
        </w:rPr>
        <w:t>captura</w:t>
      </w:r>
      <w:r w:rsidRPr="00F9312C">
        <w:rPr>
          <w:rFonts w:asciiTheme="majorHAnsi" w:eastAsia="Times New Roman" w:hAnsiTheme="majorHAnsi" w:cs="Arial"/>
          <w:sz w:val="22"/>
          <w:szCs w:val="22"/>
          <w:lang w:eastAsia="es-MX"/>
        </w:rPr>
        <w:t xml:space="preserve"> y modificación en el sistema</w:t>
      </w:r>
      <w:r w:rsidR="003C39AB">
        <w:rPr>
          <w:rFonts w:asciiTheme="majorHAnsi" w:eastAsia="Times New Roman" w:hAnsiTheme="majorHAnsi" w:cs="Arial"/>
          <w:sz w:val="22"/>
          <w:szCs w:val="22"/>
          <w:lang w:eastAsia="es-MX"/>
        </w:rPr>
        <w:t xml:space="preserve">. </w:t>
      </w:r>
      <w:r w:rsidR="00996DAF" w:rsidRPr="00F9312C">
        <w:rPr>
          <w:rFonts w:asciiTheme="majorHAnsi" w:eastAsia="Times New Roman" w:hAnsiTheme="majorHAnsi" w:cs="Arial"/>
          <w:sz w:val="22"/>
          <w:szCs w:val="22"/>
          <w:lang w:eastAsia="es-MX"/>
        </w:rPr>
        <w:t>E</w:t>
      </w:r>
      <w:r w:rsidRPr="00F9312C">
        <w:rPr>
          <w:rFonts w:asciiTheme="majorHAnsi" w:eastAsia="Times New Roman" w:hAnsiTheme="majorHAnsi" w:cs="Arial"/>
          <w:sz w:val="22"/>
          <w:szCs w:val="22"/>
          <w:lang w:eastAsia="es-MX"/>
        </w:rPr>
        <w:t>s importante mencionar que</w:t>
      </w:r>
      <w:r w:rsidR="00996DAF" w:rsidRPr="00F9312C">
        <w:rPr>
          <w:rFonts w:asciiTheme="majorHAnsi" w:eastAsia="Times New Roman" w:hAnsiTheme="majorHAnsi" w:cs="Arial"/>
          <w:sz w:val="22"/>
          <w:szCs w:val="22"/>
          <w:lang w:eastAsia="es-MX"/>
        </w:rPr>
        <w:t>,</w:t>
      </w:r>
      <w:r w:rsidRPr="00F9312C">
        <w:rPr>
          <w:rFonts w:asciiTheme="majorHAnsi" w:eastAsia="Times New Roman" w:hAnsiTheme="majorHAnsi" w:cs="Arial"/>
          <w:sz w:val="22"/>
          <w:szCs w:val="22"/>
          <w:lang w:eastAsia="es-MX"/>
        </w:rPr>
        <w:t xml:space="preserve"> </w:t>
      </w:r>
      <w:r w:rsidR="00996DAF" w:rsidRPr="00F9312C">
        <w:rPr>
          <w:rFonts w:asciiTheme="majorHAnsi" w:eastAsia="Times New Roman" w:hAnsiTheme="majorHAnsi" w:cs="Arial"/>
          <w:sz w:val="22"/>
          <w:szCs w:val="22"/>
          <w:lang w:eastAsia="es-MX"/>
        </w:rPr>
        <w:t>si bien p</w:t>
      </w:r>
      <w:r w:rsidR="003C39AB">
        <w:rPr>
          <w:rFonts w:asciiTheme="majorHAnsi" w:eastAsia="Times New Roman" w:hAnsiTheme="majorHAnsi" w:cs="Arial"/>
          <w:sz w:val="22"/>
          <w:szCs w:val="22"/>
          <w:lang w:eastAsia="es-MX"/>
        </w:rPr>
        <w:t xml:space="preserve">ara </w:t>
      </w:r>
      <w:r w:rsidR="00996DAF" w:rsidRPr="00F9312C">
        <w:rPr>
          <w:rFonts w:asciiTheme="majorHAnsi" w:eastAsia="Times New Roman" w:hAnsiTheme="majorHAnsi" w:cs="Arial"/>
          <w:sz w:val="22"/>
          <w:szCs w:val="22"/>
          <w:lang w:eastAsia="es-MX"/>
        </w:rPr>
        <w:t>tener un control y seguimiento de los acuerdos que se emiten durante la</w:t>
      </w:r>
      <w:r w:rsidR="004F171B" w:rsidRPr="00F9312C">
        <w:rPr>
          <w:rFonts w:asciiTheme="majorHAnsi" w:eastAsia="Times New Roman" w:hAnsiTheme="majorHAnsi" w:cs="Arial"/>
          <w:sz w:val="22"/>
          <w:szCs w:val="22"/>
          <w:lang w:eastAsia="es-MX"/>
        </w:rPr>
        <w:t xml:space="preserve"> sustanciación de los asuntos, é</w:t>
      </w:r>
      <w:r w:rsidR="00996DAF" w:rsidRPr="00F9312C">
        <w:rPr>
          <w:rFonts w:asciiTheme="majorHAnsi" w:eastAsia="Times New Roman" w:hAnsiTheme="majorHAnsi" w:cs="Arial"/>
          <w:sz w:val="22"/>
          <w:szCs w:val="22"/>
          <w:lang w:eastAsia="es-MX"/>
        </w:rPr>
        <w:t>stos son previamente cargados en el sistema por los funcionarios encargados del trámite. También se prevé que los actuarios puedan capturar tales documentos y posteriormente ingresar los datos relativos a la notificación</w:t>
      </w:r>
      <w:r w:rsidR="004F171B" w:rsidRPr="00F9312C">
        <w:rPr>
          <w:rFonts w:asciiTheme="majorHAnsi" w:eastAsia="Times New Roman" w:hAnsiTheme="majorHAnsi" w:cs="Arial"/>
          <w:sz w:val="22"/>
          <w:szCs w:val="22"/>
          <w:lang w:eastAsia="es-MX"/>
        </w:rPr>
        <w:t>.</w:t>
      </w:r>
    </w:p>
    <w:p w:rsidR="00CB095A" w:rsidRPr="00F9312C" w:rsidRDefault="00CB095A" w:rsidP="00182254">
      <w:pPr>
        <w:pStyle w:val="InfoBlue"/>
        <w:rPr>
          <w:rFonts w:asciiTheme="majorHAnsi" w:eastAsia="Times New Roman" w:hAnsiTheme="majorHAnsi" w:cs="Arial"/>
          <w:sz w:val="22"/>
          <w:szCs w:val="22"/>
          <w:lang w:eastAsia="es-MX"/>
        </w:rPr>
      </w:pPr>
    </w:p>
    <w:p w:rsidR="0099544B" w:rsidRPr="00F9312C" w:rsidRDefault="0099544B" w:rsidP="0099544B">
      <w:pPr>
        <w:jc w:val="both"/>
        <w:rPr>
          <w:rFonts w:asciiTheme="majorHAnsi" w:hAnsiTheme="majorHAnsi"/>
          <w:sz w:val="22"/>
          <w:szCs w:val="22"/>
        </w:rPr>
      </w:pPr>
      <w:r w:rsidRPr="00F9312C">
        <w:rPr>
          <w:rFonts w:asciiTheme="majorHAnsi" w:hAnsiTheme="majorHAnsi"/>
          <w:sz w:val="22"/>
          <w:szCs w:val="22"/>
        </w:rPr>
        <w:t xml:space="preserve">Para iniciar con la captura de los campos de </w:t>
      </w:r>
      <w:r w:rsidRPr="00F9312C">
        <w:rPr>
          <w:rFonts w:asciiTheme="majorHAnsi" w:hAnsiTheme="majorHAnsi"/>
          <w:b/>
          <w:sz w:val="22"/>
          <w:szCs w:val="22"/>
        </w:rPr>
        <w:t>“Captura de Acuerdos”</w:t>
      </w:r>
      <w:r w:rsidRPr="00F9312C">
        <w:rPr>
          <w:rFonts w:asciiTheme="majorHAnsi" w:hAnsiTheme="majorHAnsi"/>
          <w:sz w:val="22"/>
          <w:szCs w:val="22"/>
        </w:rPr>
        <w:t xml:space="preserve"> el encargado de esta función, deberá realizar los siguientes pasos:</w:t>
      </w:r>
    </w:p>
    <w:p w:rsidR="0099544B" w:rsidRPr="00F9312C" w:rsidRDefault="0099544B" w:rsidP="0099544B">
      <w:pPr>
        <w:ind w:left="567" w:hanging="567"/>
        <w:jc w:val="both"/>
        <w:rPr>
          <w:rFonts w:asciiTheme="majorHAnsi" w:hAnsiTheme="majorHAnsi"/>
          <w:sz w:val="22"/>
          <w:szCs w:val="22"/>
        </w:rPr>
      </w:pPr>
    </w:p>
    <w:p w:rsidR="0099544B" w:rsidRPr="00F9312C" w:rsidRDefault="0099544B" w:rsidP="009D1A9E">
      <w:pPr>
        <w:pStyle w:val="Prrafodelista"/>
        <w:numPr>
          <w:ilvl w:val="0"/>
          <w:numId w:val="81"/>
        </w:numPr>
        <w:spacing w:line="240" w:lineRule="auto"/>
        <w:ind w:left="567" w:hanging="567"/>
        <w:rPr>
          <w:rFonts w:asciiTheme="majorHAnsi" w:hAnsiTheme="majorHAnsi" w:cs="Arial"/>
          <w:b/>
          <w:sz w:val="22"/>
          <w:szCs w:val="22"/>
          <w:lang w:eastAsia="es-MX"/>
        </w:rPr>
      </w:pPr>
      <w:r w:rsidRPr="00F9312C">
        <w:rPr>
          <w:rFonts w:asciiTheme="majorHAnsi" w:hAnsiTheme="majorHAnsi" w:cs="Arial"/>
          <w:sz w:val="22"/>
          <w:szCs w:val="22"/>
          <w:lang w:eastAsia="es-MX"/>
        </w:rPr>
        <w:t xml:space="preserve">En el menú principal dar un clic en </w:t>
      </w:r>
      <w:r w:rsidRPr="00F9312C">
        <w:rPr>
          <w:rFonts w:asciiTheme="majorHAnsi" w:hAnsiTheme="majorHAnsi" w:cs="Arial"/>
          <w:b/>
          <w:sz w:val="22"/>
          <w:szCs w:val="22"/>
          <w:lang w:eastAsia="es-MX"/>
        </w:rPr>
        <w:t xml:space="preserve">“Procesos” </w:t>
      </w:r>
      <w:r w:rsidRPr="00F9312C">
        <w:rPr>
          <w:rFonts w:asciiTheme="majorHAnsi" w:hAnsiTheme="majorHAnsi" w:cs="Arial"/>
          <w:sz w:val="22"/>
          <w:szCs w:val="22"/>
          <w:lang w:eastAsia="es-MX"/>
        </w:rPr>
        <w:t>y</w:t>
      </w:r>
      <w:r w:rsidRPr="00F9312C">
        <w:rPr>
          <w:rFonts w:asciiTheme="majorHAnsi" w:hAnsiTheme="majorHAnsi" w:cs="Arial"/>
          <w:b/>
          <w:sz w:val="22"/>
          <w:szCs w:val="22"/>
          <w:lang w:eastAsia="es-MX"/>
        </w:rPr>
        <w:t xml:space="preserve"> </w:t>
      </w:r>
      <w:r w:rsidRPr="00F9312C">
        <w:rPr>
          <w:rFonts w:asciiTheme="majorHAnsi" w:hAnsiTheme="majorHAnsi" w:cs="Arial"/>
          <w:sz w:val="22"/>
          <w:szCs w:val="22"/>
          <w:lang w:eastAsia="es-MX"/>
        </w:rPr>
        <w:t xml:space="preserve">seleccionar </w:t>
      </w:r>
      <w:r w:rsidRPr="00F9312C">
        <w:rPr>
          <w:rFonts w:asciiTheme="majorHAnsi" w:hAnsiTheme="majorHAnsi" w:cs="Arial"/>
          <w:b/>
          <w:sz w:val="22"/>
          <w:szCs w:val="22"/>
          <w:lang w:eastAsia="es-MX"/>
        </w:rPr>
        <w:t>“Notificaciones y Actuarios”</w:t>
      </w:r>
      <w:r w:rsidRPr="00F9312C">
        <w:rPr>
          <w:rFonts w:asciiTheme="majorHAnsi" w:hAnsiTheme="majorHAnsi" w:cs="Arial"/>
          <w:sz w:val="22"/>
          <w:szCs w:val="22"/>
          <w:lang w:eastAsia="es-MX"/>
        </w:rPr>
        <w:t xml:space="preserve">. </w:t>
      </w:r>
    </w:p>
    <w:p w:rsidR="0099544B" w:rsidRPr="00F9312C" w:rsidRDefault="0099544B" w:rsidP="0099544B">
      <w:pPr>
        <w:pStyle w:val="Prrafodelista"/>
        <w:spacing w:line="240" w:lineRule="auto"/>
        <w:ind w:left="567"/>
        <w:rPr>
          <w:rFonts w:asciiTheme="majorHAnsi" w:hAnsiTheme="majorHAnsi" w:cs="Arial"/>
          <w:b/>
          <w:sz w:val="22"/>
          <w:szCs w:val="22"/>
          <w:lang w:eastAsia="es-MX"/>
        </w:rPr>
      </w:pPr>
    </w:p>
    <w:p w:rsidR="0099544B" w:rsidRPr="00F9312C" w:rsidRDefault="0099544B" w:rsidP="009D1A9E">
      <w:pPr>
        <w:pStyle w:val="Prrafodelista"/>
        <w:numPr>
          <w:ilvl w:val="0"/>
          <w:numId w:val="82"/>
        </w:numPr>
        <w:spacing w:line="240" w:lineRule="auto"/>
        <w:ind w:left="567" w:hanging="567"/>
        <w:rPr>
          <w:rFonts w:asciiTheme="majorHAnsi" w:hAnsiTheme="majorHAnsi" w:cs="Arial"/>
          <w:sz w:val="22"/>
          <w:szCs w:val="22"/>
          <w:lang w:eastAsia="es-MX"/>
        </w:rPr>
      </w:pPr>
      <w:r w:rsidRPr="00F9312C">
        <w:rPr>
          <w:rFonts w:asciiTheme="majorHAnsi" w:hAnsiTheme="majorHAnsi" w:cs="Arial"/>
          <w:sz w:val="22"/>
          <w:szCs w:val="22"/>
          <w:lang w:eastAsia="es-MX"/>
        </w:rPr>
        <w:t xml:space="preserve">Seleccionar la opción </w:t>
      </w:r>
      <w:r w:rsidRPr="00F9312C">
        <w:rPr>
          <w:rFonts w:asciiTheme="majorHAnsi" w:hAnsiTheme="majorHAnsi" w:cs="Arial"/>
          <w:b/>
          <w:sz w:val="22"/>
          <w:szCs w:val="22"/>
          <w:lang w:eastAsia="es-MX"/>
        </w:rPr>
        <w:t>“Captura de Acuerdos”</w:t>
      </w:r>
      <w:r w:rsidRPr="00F9312C">
        <w:rPr>
          <w:rFonts w:asciiTheme="majorHAnsi" w:hAnsiTheme="majorHAnsi" w:cs="Arial"/>
          <w:sz w:val="22"/>
          <w:szCs w:val="22"/>
          <w:lang w:eastAsia="es-MX"/>
        </w:rPr>
        <w:t>, se abrirá la siguiente pantalla:</w:t>
      </w:r>
    </w:p>
    <w:p w:rsidR="0099544B" w:rsidRPr="00F9312C" w:rsidRDefault="0099544B" w:rsidP="0099544B">
      <w:pPr>
        <w:pStyle w:val="Prrafodelista"/>
        <w:spacing w:line="240" w:lineRule="auto"/>
        <w:rPr>
          <w:rFonts w:asciiTheme="majorHAnsi" w:hAnsiTheme="majorHAnsi" w:cs="Arial"/>
          <w:sz w:val="22"/>
          <w:szCs w:val="22"/>
          <w:lang w:eastAsia="es-MX"/>
        </w:rPr>
      </w:pPr>
    </w:p>
    <w:p w:rsidR="0099544B" w:rsidRPr="00F9312C" w:rsidRDefault="00876619" w:rsidP="00105D7B">
      <w:pPr>
        <w:pStyle w:val="Prrafodelista"/>
        <w:spacing w:line="240" w:lineRule="auto"/>
        <w:ind w:left="567" w:hanging="567"/>
        <w:jc w:val="center"/>
        <w:rPr>
          <w:rFonts w:asciiTheme="majorHAnsi" w:hAnsiTheme="majorHAnsi" w:cs="Arial"/>
          <w:sz w:val="22"/>
          <w:szCs w:val="22"/>
          <w:lang w:eastAsia="es-MX"/>
        </w:rPr>
      </w:pPr>
      <w:r>
        <w:rPr>
          <w:rFonts w:asciiTheme="majorHAnsi" w:hAnsiTheme="majorHAnsi" w:cs="Arial"/>
          <w:noProof/>
          <w:sz w:val="22"/>
          <w:szCs w:val="22"/>
          <w:lang w:eastAsia="es-MX"/>
        </w:rPr>
        <w:pict>
          <v:oval id="_x0000_s1432" style="position:absolute;left:0;text-align:left;margin-left:100.2pt;margin-top:226.7pt;width:14pt;height:14.05pt;z-index:25194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" fillcolor="#f2f2f2 [3052]">
            <v:textbox inset="0,0,0,0">
              <w:txbxContent>
                <w:p w:rsidR="00A7577E" w:rsidRPr="00370E22" w:rsidRDefault="00A7577E" w:rsidP="0099544B">
                  <w:pPr>
                    <w:rPr>
                      <w:sz w:val="14"/>
                      <w:szCs w:val="14"/>
                    </w:rPr>
                  </w:pPr>
                  <w:r>
                    <w:rPr>
                      <w:sz w:val="14"/>
                      <w:szCs w:val="14"/>
                    </w:rPr>
                    <w:t>10</w:t>
                  </w:r>
                </w:p>
              </w:txbxContent>
            </v:textbox>
          </v:oval>
        </w:pict>
      </w:r>
      <w:r>
        <w:rPr>
          <w:rFonts w:asciiTheme="majorHAnsi" w:hAnsiTheme="majorHAnsi" w:cs="Arial"/>
          <w:noProof/>
          <w:sz w:val="22"/>
          <w:szCs w:val="22"/>
          <w:lang w:eastAsia="es-MX"/>
        </w:rPr>
        <w:pict>
          <v:oval id="_x0000_s1433" style="position:absolute;left:0;text-align:left;margin-left:90.2pt;margin-top:164pt;width:14pt;height:14.05pt;z-index:251946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" fillcolor="#f2f2f2 [3052]">
            <v:textbox inset="0,0,0,0">
              <w:txbxContent>
                <w:p w:rsidR="00A7577E" w:rsidRPr="00370E22" w:rsidRDefault="00A7577E" w:rsidP="0099544B">
                  <w:pPr>
                    <w:rPr>
                      <w:sz w:val="14"/>
                      <w:szCs w:val="14"/>
                    </w:rPr>
                  </w:pPr>
                  <w:r>
                    <w:rPr>
                      <w:sz w:val="14"/>
                      <w:szCs w:val="14"/>
                    </w:rPr>
                    <w:t>8</w:t>
                  </w:r>
                </w:p>
              </w:txbxContent>
            </v:textbox>
          </v:oval>
        </w:pict>
      </w:r>
      <w:r>
        <w:rPr>
          <w:rFonts w:asciiTheme="majorHAnsi" w:hAnsiTheme="majorHAnsi" w:cs="Arial"/>
          <w:noProof/>
          <w:sz w:val="22"/>
          <w:szCs w:val="22"/>
          <w:lang w:eastAsia="es-MX"/>
        </w:rPr>
        <w:pict>
          <v:oval id="_x0000_s1434" style="position:absolute;left:0;text-align:left;margin-left:283.95pt;margin-top:47pt;width:14pt;height:14.05pt;z-index:251945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" fillcolor="#f2f2f2 [3052]">
            <v:textbox inset="0,0,0,0">
              <w:txbxContent>
                <w:p w:rsidR="00A7577E" w:rsidRPr="00370E22" w:rsidRDefault="00A7577E" w:rsidP="0099544B">
                  <w:pPr>
                    <w:rPr>
                      <w:sz w:val="14"/>
                      <w:szCs w:val="14"/>
                    </w:rPr>
                  </w:pPr>
                  <w:r>
                    <w:rPr>
                      <w:sz w:val="14"/>
                      <w:szCs w:val="14"/>
                    </w:rPr>
                    <w:t>6</w:t>
                  </w:r>
                </w:p>
              </w:txbxContent>
            </v:textbox>
          </v:oval>
        </w:pict>
      </w:r>
      <w:r>
        <w:rPr>
          <w:rFonts w:asciiTheme="majorHAnsi" w:hAnsiTheme="majorHAnsi" w:cs="Arial"/>
          <w:noProof/>
          <w:sz w:val="22"/>
          <w:szCs w:val="22"/>
          <w:lang w:eastAsia="es-MX"/>
        </w:rPr>
        <w:pict>
          <v:oval id="_x0000_s1435" style="position:absolute;left:0;text-align:left;margin-left:56.7pt;margin-top:31.65pt;width:14pt;height:14.05pt;z-index:251941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" fillcolor="#f2f2f2 [3052]">
            <v:textbox inset="0,0,0,0">
              <w:txbxContent>
                <w:p w:rsidR="00A7577E" w:rsidRPr="00370E22" w:rsidRDefault="00A7577E" w:rsidP="0099544B">
                  <w:pPr>
                    <w:rPr>
                      <w:sz w:val="14"/>
                      <w:szCs w:val="14"/>
                    </w:rPr>
                  </w:pPr>
                  <w:r>
                    <w:rPr>
                      <w:sz w:val="14"/>
                      <w:szCs w:val="14"/>
                    </w:rPr>
                    <w:t>3</w:t>
                  </w:r>
                </w:p>
              </w:txbxContent>
            </v:textbox>
          </v:oval>
        </w:pict>
      </w:r>
      <w:r>
        <w:rPr>
          <w:rFonts w:asciiTheme="majorHAnsi" w:hAnsiTheme="majorHAnsi" w:cs="Arial"/>
          <w:noProof/>
          <w:sz w:val="22"/>
          <w:szCs w:val="22"/>
          <w:lang w:eastAsia="es-MX"/>
        </w:rPr>
        <w:pict>
          <v:oval id="_x0000_s1436" style="position:absolute;left:0;text-align:left;margin-left:240.7pt;margin-top:11.95pt;width:14pt;height:14.05pt;z-index:251942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" fillcolor="#f2f2f2 [3052]">
            <v:textbox inset="0,0,0,0">
              <w:txbxContent>
                <w:p w:rsidR="00A7577E" w:rsidRPr="00370E22" w:rsidRDefault="00A7577E" w:rsidP="0099544B">
                  <w:pPr>
                    <w:rPr>
                      <w:sz w:val="14"/>
                      <w:szCs w:val="14"/>
                    </w:rPr>
                  </w:pPr>
                  <w:r>
                    <w:rPr>
                      <w:sz w:val="14"/>
                      <w:szCs w:val="14"/>
                    </w:rPr>
                    <w:t>4</w:t>
                  </w:r>
                </w:p>
              </w:txbxContent>
            </v:textbox>
          </v:oval>
        </w:pict>
      </w:r>
      <w:r>
        <w:rPr>
          <w:rFonts w:asciiTheme="majorHAnsi" w:hAnsiTheme="majorHAnsi" w:cs="Arial"/>
          <w:noProof/>
          <w:sz w:val="22"/>
          <w:szCs w:val="22"/>
          <w:lang w:eastAsia="es-MX"/>
        </w:rPr>
        <w:pict>
          <v:oval id="_x0000_s1437" style="position:absolute;left:0;text-align:left;margin-left:392.7pt;margin-top:230.45pt;width:14pt;height:14.05pt;z-index:251948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" fillcolor="#f2f2f2 [3052]">
            <v:textbox inset="0,0,0,0">
              <w:txbxContent>
                <w:p w:rsidR="00A7577E" w:rsidRPr="00370E22" w:rsidRDefault="00A7577E" w:rsidP="0099544B">
                  <w:pPr>
                    <w:rPr>
                      <w:sz w:val="14"/>
                      <w:szCs w:val="14"/>
                    </w:rPr>
                  </w:pPr>
                  <w:r>
                    <w:rPr>
                      <w:sz w:val="14"/>
                      <w:szCs w:val="14"/>
                    </w:rPr>
                    <w:t>9</w:t>
                  </w:r>
                </w:p>
              </w:txbxContent>
            </v:textbox>
          </v:oval>
        </w:pict>
      </w:r>
      <w:r>
        <w:rPr>
          <w:rFonts w:asciiTheme="majorHAnsi" w:hAnsiTheme="majorHAnsi" w:cs="Arial"/>
          <w:noProof/>
          <w:sz w:val="22"/>
          <w:szCs w:val="22"/>
          <w:lang w:eastAsia="es-MX"/>
        </w:rPr>
        <w:pict>
          <v:oval id="_x0000_s1438" style="position:absolute;left:0;text-align:left;margin-left:349.45pt;margin-top:66pt;width:14pt;height:14.05pt;z-index:251944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" fillcolor="#f2f2f2 [3052]">
            <v:textbox inset="0,0,0,0">
              <w:txbxContent>
                <w:p w:rsidR="00A7577E" w:rsidRPr="00370E22" w:rsidRDefault="00A7577E" w:rsidP="0099544B">
                  <w:pPr>
                    <w:rPr>
                      <w:sz w:val="14"/>
                      <w:szCs w:val="14"/>
                    </w:rPr>
                  </w:pPr>
                  <w:r>
                    <w:rPr>
                      <w:sz w:val="14"/>
                      <w:szCs w:val="14"/>
                    </w:rPr>
                    <w:t>7</w:t>
                  </w:r>
                </w:p>
              </w:txbxContent>
            </v:textbox>
          </v:oval>
        </w:pict>
      </w:r>
      <w:r w:rsidR="0099544B" w:rsidRPr="00F9312C">
        <w:rPr>
          <w:rFonts w:asciiTheme="majorHAnsi" w:hAnsiTheme="majorHAnsi" w:cs="Arial"/>
          <w:noProof/>
          <w:sz w:val="22"/>
          <w:szCs w:val="22"/>
          <w:lang w:eastAsia="es-MX"/>
        </w:rPr>
        <w:drawing>
          <wp:anchor distT="0" distB="0" distL="114300" distR="114300" simplePos="0" relativeHeight="251940352" behindDoc="0" locked="0" layoutInCell="1" allowOverlap="1">
            <wp:simplePos x="0" y="0"/>
            <wp:positionH relativeFrom="column">
              <wp:posOffset>4939665</wp:posOffset>
            </wp:positionH>
            <wp:positionV relativeFrom="paragraph">
              <wp:posOffset>3048000</wp:posOffset>
            </wp:positionV>
            <wp:extent cx="546100" cy="203200"/>
            <wp:effectExtent l="19050" t="0" r="6350" b="0"/>
            <wp:wrapNone/>
            <wp:docPr id="23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srcRect/>
                    <a:stretch>
                      <a:fillRect/>
                    </a:stretch>
                  </pic:blipFill>
                  <pic:spPr bwMode="auto">
                    <a:xfrm>
                      <a:off x="0" y="0"/>
                      <a:ext cx="546100" cy="203200"/>
                    </a:xfrm>
                    <a:prstGeom prst="rect">
                      <a:avLst/>
                    </a:prstGeom>
                    <a:noFill/>
                    <a:ln w="9525">
                      <a:noFill/>
                      <a:miter lim="800000"/>
                      <a:headEnd/>
                      <a:tailEnd/>
                    </a:ln>
                  </pic:spPr>
                </pic:pic>
              </a:graphicData>
            </a:graphic>
          </wp:anchor>
        </w:drawing>
      </w:r>
      <w:r>
        <w:rPr>
          <w:rFonts w:asciiTheme="majorHAnsi" w:hAnsiTheme="majorHAnsi" w:cs="Arial"/>
          <w:noProof/>
          <w:sz w:val="22"/>
          <w:szCs w:val="22"/>
          <w:lang w:eastAsia="es-MX"/>
        </w:rPr>
        <w:pict>
          <v:oval id="_x0000_s1439" style="position:absolute;left:0;text-align:left;margin-left:113.7pt;margin-top:74.15pt;width:14pt;height:14.05pt;z-index:2519434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" fillcolor="#f2f2f2 [3052]">
            <v:textbox inset="0,0,0,0">
              <w:txbxContent>
                <w:p w:rsidR="00A7577E" w:rsidRPr="00370E22" w:rsidRDefault="00A7577E" w:rsidP="0099544B">
                  <w:pPr>
                    <w:rPr>
                      <w:sz w:val="14"/>
                      <w:szCs w:val="14"/>
                    </w:rPr>
                  </w:pPr>
                  <w:r>
                    <w:rPr>
                      <w:sz w:val="14"/>
                      <w:szCs w:val="14"/>
                    </w:rPr>
                    <w:t>5</w:t>
                  </w:r>
                </w:p>
              </w:txbxContent>
            </v:textbox>
          </v:oval>
        </w:pict>
      </w:r>
      <w:r w:rsidR="0099544B" w:rsidRPr="00F9312C">
        <w:rPr>
          <w:rFonts w:asciiTheme="majorHAnsi" w:hAnsiTheme="majorHAnsi"/>
          <w:noProof/>
          <w:sz w:val="22"/>
          <w:szCs w:val="22"/>
          <w:lang w:eastAsia="es-MX"/>
        </w:rPr>
        <w:drawing>
          <wp:inline distT="0" distB="0" distL="0" distR="0">
            <wp:extent cx="5457825" cy="3374531"/>
            <wp:effectExtent l="19050" t="0" r="9525" b="0"/>
            <wp:docPr id="236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2"/>
                    <a:srcRect/>
                    <a:stretch>
                      <a:fillRect/>
                    </a:stretch>
                  </pic:blipFill>
                  <pic:spPr bwMode="auto">
                    <a:xfrm>
                      <a:off x="0" y="0"/>
                      <a:ext cx="5462291" cy="3377292"/>
                    </a:xfrm>
                    <a:prstGeom prst="rect">
                      <a:avLst/>
                    </a:prstGeom>
                    <a:noFill/>
                    <a:ln w="9525">
                      <a:noFill/>
                      <a:miter lim="800000"/>
                      <a:headEnd/>
                      <a:tailEnd/>
                    </a:ln>
                  </pic:spPr>
                </pic:pic>
              </a:graphicData>
            </a:graphic>
          </wp:inline>
        </w:drawing>
      </w:r>
    </w:p>
    <w:p w:rsidR="0099544B" w:rsidRPr="00F9312C" w:rsidRDefault="0099544B" w:rsidP="0099544B">
      <w:pPr>
        <w:pStyle w:val="Prrafodelista"/>
        <w:spacing w:line="240" w:lineRule="auto"/>
        <w:ind w:left="567" w:hanging="567"/>
        <w:rPr>
          <w:rFonts w:asciiTheme="majorHAnsi" w:hAnsiTheme="majorHAnsi" w:cs="Arial"/>
          <w:sz w:val="22"/>
          <w:szCs w:val="22"/>
          <w:lang w:eastAsia="es-MX"/>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Para registrar un acuerdo, capturar los datos del expediente como son sala, tipo de medio, consecutivo y año.</w:t>
      </w:r>
    </w:p>
    <w:p w:rsidR="0099544B"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Seleccionar una de las opciones </w:t>
      </w:r>
      <w:r w:rsidRPr="00F9312C">
        <w:rPr>
          <w:rFonts w:asciiTheme="majorHAnsi" w:hAnsiTheme="majorHAnsi" w:cs="Arial"/>
          <w:noProof/>
          <w:sz w:val="22"/>
          <w:szCs w:val="22"/>
          <w:lang w:eastAsia="es-MX"/>
        </w:rPr>
        <w:drawing>
          <wp:inline distT="0" distB="0" distL="0" distR="0">
            <wp:extent cx="1924050" cy="241300"/>
            <wp:effectExtent l="19050" t="0" r="0" b="0"/>
            <wp:docPr id="23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srcRect/>
                    <a:stretch>
                      <a:fillRect/>
                    </a:stretch>
                  </pic:blipFill>
                  <pic:spPr bwMode="auto">
                    <a:xfrm>
                      <a:off x="0" y="0"/>
                      <a:ext cx="1924050" cy="241300"/>
                    </a:xfrm>
                    <a:prstGeom prst="rect">
                      <a:avLst/>
                    </a:prstGeom>
                    <a:noFill/>
                    <a:ln w="9525">
                      <a:noFill/>
                      <a:miter lim="800000"/>
                      <a:headEnd/>
                      <a:tailEnd/>
                    </a:ln>
                  </pic:spPr>
                </pic:pic>
              </a:graphicData>
            </a:graphic>
          </wp:inline>
        </w:drawing>
      </w:r>
      <w:r w:rsidR="00CF6143">
        <w:rPr>
          <w:rFonts w:asciiTheme="majorHAnsi" w:hAnsiTheme="majorHAnsi" w:cs="Arial"/>
          <w:sz w:val="22"/>
          <w:szCs w:val="22"/>
          <w:lang w:eastAsia="es-MX"/>
        </w:rPr>
        <w:t xml:space="preserve"> y dar clic en el i</w:t>
      </w:r>
      <w:r w:rsidRPr="00F9312C">
        <w:rPr>
          <w:rFonts w:asciiTheme="majorHAnsi" w:hAnsiTheme="majorHAnsi" w:cs="Arial"/>
          <w:sz w:val="22"/>
          <w:szCs w:val="22"/>
          <w:lang w:eastAsia="es-MX"/>
        </w:rPr>
        <w:t xml:space="preserve">cono </w:t>
      </w:r>
      <w:r w:rsidRPr="00F9312C">
        <w:rPr>
          <w:rFonts w:asciiTheme="majorHAnsi" w:hAnsiTheme="majorHAnsi" w:cs="Arial"/>
          <w:noProof/>
          <w:sz w:val="22"/>
          <w:szCs w:val="22"/>
          <w:lang w:eastAsia="es-MX"/>
        </w:rPr>
        <w:drawing>
          <wp:inline distT="0" distB="0" distL="0" distR="0">
            <wp:extent cx="179731" cy="184245"/>
            <wp:effectExtent l="0" t="0" r="0" b="6350"/>
            <wp:docPr id="236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54"/>
                    <a:srcRect/>
                    <a:stretch>
                      <a:fillRect/>
                    </a:stretch>
                  </pic:blipFill>
                  <pic:spPr bwMode="auto">
                    <a:xfrm>
                      <a:off x="0" y="0"/>
                      <a:ext cx="178798" cy="183288"/>
                    </a:xfrm>
                    <a:prstGeom prst="rect">
                      <a:avLst/>
                    </a:prstGeom>
                    <a:noFill/>
                    <a:ln w="9525">
                      <a:noFill/>
                      <a:miter lim="800000"/>
                      <a:headEnd/>
                      <a:tailEnd/>
                    </a:ln>
                  </pic:spPr>
                </pic:pic>
              </a:graphicData>
            </a:graphic>
          </wp:inline>
        </w:drawing>
      </w:r>
      <w:r w:rsidRPr="00F9312C">
        <w:rPr>
          <w:rFonts w:asciiTheme="majorHAnsi" w:hAnsiTheme="majorHAnsi" w:cs="Arial"/>
          <w:sz w:val="22"/>
          <w:szCs w:val="22"/>
          <w:lang w:eastAsia="es-MX"/>
        </w:rPr>
        <w:t xml:space="preserve"> </w:t>
      </w:r>
      <w:r w:rsidRPr="00F9312C">
        <w:rPr>
          <w:rFonts w:asciiTheme="majorHAnsi" w:hAnsiTheme="majorHAnsi" w:cs="Arial"/>
          <w:b/>
          <w:sz w:val="22"/>
          <w:szCs w:val="22"/>
          <w:lang w:eastAsia="es-MX"/>
        </w:rPr>
        <w:t>“buscar expediente”</w:t>
      </w:r>
      <w:r w:rsidRPr="00F9312C">
        <w:rPr>
          <w:rFonts w:asciiTheme="majorHAnsi" w:hAnsiTheme="majorHAnsi" w:cs="Arial"/>
          <w:sz w:val="22"/>
          <w:szCs w:val="22"/>
          <w:lang w:eastAsia="es-MX"/>
        </w:rPr>
        <w:t xml:space="preserve"> o dar enter y el sistema mostrará el expediente o, en su caso, en el apartado denominado </w:t>
      </w:r>
      <w:r w:rsidRPr="00F9312C">
        <w:rPr>
          <w:rFonts w:asciiTheme="majorHAnsi" w:hAnsiTheme="majorHAnsi" w:cs="Arial"/>
          <w:b/>
          <w:sz w:val="22"/>
          <w:szCs w:val="22"/>
          <w:lang w:eastAsia="es-MX"/>
        </w:rPr>
        <w:t xml:space="preserve">“Acuerdo de Instrucción” </w:t>
      </w:r>
      <w:r w:rsidRPr="00F9312C">
        <w:rPr>
          <w:rFonts w:asciiTheme="majorHAnsi" w:hAnsiTheme="majorHAnsi" w:cs="Arial"/>
          <w:sz w:val="22"/>
          <w:szCs w:val="22"/>
          <w:lang w:eastAsia="es-MX"/>
        </w:rPr>
        <w:t xml:space="preserve">los </w:t>
      </w:r>
      <w:r w:rsidR="00F17BC6" w:rsidRPr="00F9312C">
        <w:rPr>
          <w:rFonts w:asciiTheme="majorHAnsi" w:hAnsiTheme="majorHAnsi" w:cs="Arial"/>
          <w:sz w:val="22"/>
          <w:szCs w:val="22"/>
          <w:lang w:eastAsia="es-MX"/>
        </w:rPr>
        <w:t>proveídos</w:t>
      </w:r>
      <w:r w:rsidRPr="00F9312C">
        <w:rPr>
          <w:rFonts w:asciiTheme="majorHAnsi" w:hAnsiTheme="majorHAnsi" w:cs="Arial"/>
          <w:sz w:val="22"/>
          <w:szCs w:val="22"/>
          <w:lang w:eastAsia="es-MX"/>
        </w:rPr>
        <w:t xml:space="preserve"> que previamente se hayan registrado.</w:t>
      </w:r>
    </w:p>
    <w:p w:rsidR="0099544B" w:rsidRPr="00105D7B" w:rsidRDefault="0099544B" w:rsidP="009D1A9E">
      <w:pPr>
        <w:pStyle w:val="Prrafodelista"/>
        <w:widowControl/>
        <w:numPr>
          <w:ilvl w:val="0"/>
          <w:numId w:val="82"/>
        </w:numPr>
        <w:spacing w:line="240" w:lineRule="auto"/>
        <w:ind w:left="567" w:hanging="567"/>
        <w:contextualSpacing/>
        <w:rPr>
          <w:rFonts w:asciiTheme="majorHAnsi" w:hAnsiTheme="majorHAnsi" w:cs="Arial"/>
          <w:sz w:val="24"/>
          <w:szCs w:val="22"/>
          <w:lang w:eastAsia="es-MX"/>
        </w:rPr>
      </w:pPr>
      <w:r w:rsidRPr="00105D7B">
        <w:rPr>
          <w:rFonts w:asciiTheme="majorHAnsi" w:hAnsiTheme="majorHAnsi" w:cs="Arial"/>
          <w:sz w:val="22"/>
        </w:rPr>
        <w:t xml:space="preserve">Seleccionar los campos </w:t>
      </w:r>
      <w:r w:rsidRPr="00105D7B">
        <w:rPr>
          <w:noProof/>
          <w:sz w:val="22"/>
          <w:lang w:eastAsia="es-MX"/>
        </w:rPr>
        <w:drawing>
          <wp:inline distT="0" distB="0" distL="0" distR="0">
            <wp:extent cx="2495550" cy="200025"/>
            <wp:effectExtent l="19050" t="0" r="0" b="0"/>
            <wp:docPr id="152" name="Imagen 2"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Nueva imagen"/>
                    <pic:cNvPicPr>
                      <a:picLocks noChangeAspect="1" noChangeArrowheads="1"/>
                    </pic:cNvPicPr>
                  </pic:nvPicPr>
                  <pic:blipFill>
                    <a:blip r:embed="rId250"/>
                    <a:srcRect/>
                    <a:stretch>
                      <a:fillRect/>
                    </a:stretch>
                  </pic:blipFill>
                  <pic:spPr bwMode="auto">
                    <a:xfrm>
                      <a:off x="0" y="0"/>
                      <a:ext cx="2495550" cy="200025"/>
                    </a:xfrm>
                    <a:prstGeom prst="rect">
                      <a:avLst/>
                    </a:prstGeom>
                    <a:noFill/>
                    <a:ln w="9525">
                      <a:noFill/>
                      <a:miter lim="800000"/>
                      <a:headEnd/>
                      <a:tailEnd/>
                    </a:ln>
                  </pic:spPr>
                </pic:pic>
              </a:graphicData>
            </a:graphic>
          </wp:inline>
        </w:drawing>
      </w:r>
      <w:r w:rsidRPr="00105D7B">
        <w:rPr>
          <w:rFonts w:asciiTheme="majorHAnsi" w:hAnsiTheme="majorHAnsi"/>
          <w:sz w:val="22"/>
        </w:rPr>
        <w:t xml:space="preserve"> </w:t>
      </w:r>
      <w:r w:rsidRPr="00105D7B">
        <w:rPr>
          <w:rFonts w:asciiTheme="majorHAnsi" w:hAnsiTheme="majorHAnsi" w:cs="Arial"/>
          <w:sz w:val="22"/>
        </w:rPr>
        <w:t xml:space="preserve">con base a lo que sea necesario adicionar y/o modificar conforme lo dicte el acuerdo. Se deberá capturar y revisar principalmente lo relativo </w:t>
      </w:r>
      <w:r w:rsidRPr="00105D7B">
        <w:rPr>
          <w:rFonts w:asciiTheme="majorHAnsi" w:hAnsiTheme="majorHAnsi" w:cs="Arial"/>
          <w:b/>
          <w:sz w:val="22"/>
        </w:rPr>
        <w:t>a “F. Actuaría”</w:t>
      </w:r>
      <w:r w:rsidRPr="00105D7B">
        <w:rPr>
          <w:rFonts w:asciiTheme="majorHAnsi" w:hAnsiTheme="majorHAnsi" w:cs="Arial"/>
          <w:sz w:val="22"/>
        </w:rPr>
        <w:t xml:space="preserve"> y a la </w:t>
      </w:r>
      <w:r w:rsidRPr="00105D7B">
        <w:rPr>
          <w:rFonts w:asciiTheme="majorHAnsi" w:hAnsiTheme="majorHAnsi" w:cs="Arial"/>
          <w:b/>
          <w:sz w:val="22"/>
        </w:rPr>
        <w:t>“Hora</w:t>
      </w:r>
      <w:r w:rsidRPr="00105D7B">
        <w:rPr>
          <w:rFonts w:asciiTheme="majorHAnsi" w:hAnsiTheme="majorHAnsi" w:cs="Arial"/>
          <w:sz w:val="22"/>
        </w:rPr>
        <w:t>” registrada en dicha oficina.</w:t>
      </w:r>
    </w:p>
    <w:p w:rsidR="0099544B" w:rsidRPr="00F9312C" w:rsidRDefault="0099544B" w:rsidP="0099544B">
      <w:pPr>
        <w:contextualSpacing/>
        <w:jc w:val="both"/>
        <w:rPr>
          <w:rFonts w:asciiTheme="majorHAnsi" w:hAnsiTheme="majorHAnsi"/>
          <w:sz w:val="22"/>
          <w:szCs w:val="22"/>
          <w:lang w:eastAsia="es-MX"/>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En el campo </w:t>
      </w:r>
      <w:r w:rsidRPr="00F9312C">
        <w:rPr>
          <w:rFonts w:asciiTheme="majorHAnsi" w:hAnsiTheme="majorHAnsi" w:cs="Arial"/>
          <w:b/>
          <w:sz w:val="22"/>
          <w:szCs w:val="22"/>
          <w:lang w:eastAsia="es-MX"/>
        </w:rPr>
        <w:t>“Tipo de Proveído”</w:t>
      </w:r>
      <w:r w:rsidRPr="00F9312C">
        <w:rPr>
          <w:rFonts w:asciiTheme="majorHAnsi" w:hAnsiTheme="majorHAnsi" w:cs="Arial"/>
          <w:sz w:val="22"/>
          <w:szCs w:val="22"/>
          <w:lang w:eastAsia="es-MX"/>
        </w:rPr>
        <w:t xml:space="preserve"> seleccionar una o más opciones según el tipo de acuerdo.</w:t>
      </w:r>
    </w:p>
    <w:p w:rsidR="0099544B" w:rsidRPr="00F9312C" w:rsidRDefault="0099544B" w:rsidP="0099544B">
      <w:pPr>
        <w:pStyle w:val="Prrafodelista"/>
        <w:widowControl/>
        <w:spacing w:line="240" w:lineRule="auto"/>
        <w:ind w:left="567"/>
        <w:contextualSpacing/>
        <w:rPr>
          <w:rFonts w:asciiTheme="majorHAnsi" w:hAnsiTheme="majorHAnsi" w:cs="Arial"/>
          <w:sz w:val="22"/>
          <w:szCs w:val="22"/>
          <w:lang w:eastAsia="es-MX"/>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Describir en el campo </w:t>
      </w:r>
      <w:r w:rsidRPr="00F9312C">
        <w:rPr>
          <w:rFonts w:asciiTheme="majorHAnsi" w:hAnsiTheme="majorHAnsi" w:cs="Arial"/>
          <w:b/>
          <w:sz w:val="22"/>
          <w:szCs w:val="22"/>
          <w:lang w:eastAsia="es-MX"/>
        </w:rPr>
        <w:t>“Indique otros”</w:t>
      </w:r>
      <w:r w:rsidRPr="00F9312C">
        <w:rPr>
          <w:rFonts w:asciiTheme="majorHAnsi" w:hAnsiTheme="majorHAnsi" w:cs="Arial"/>
          <w:sz w:val="22"/>
          <w:szCs w:val="22"/>
          <w:lang w:eastAsia="es-MX"/>
        </w:rPr>
        <w:t xml:space="preserve"> lo ordenado en el acuerdo así como las autoridades o partidos a los que se vincula con ellos. </w:t>
      </w:r>
    </w:p>
    <w:p w:rsidR="0099544B" w:rsidRPr="00F9312C" w:rsidRDefault="0099544B" w:rsidP="0099544B">
      <w:pPr>
        <w:pStyle w:val="Prrafodelista"/>
        <w:widowControl/>
        <w:spacing w:line="240" w:lineRule="auto"/>
        <w:ind w:left="567"/>
        <w:contextualSpacing/>
        <w:rPr>
          <w:rFonts w:asciiTheme="majorHAnsi" w:hAnsiTheme="majorHAnsi" w:cs="Arial"/>
          <w:sz w:val="22"/>
          <w:szCs w:val="22"/>
          <w:lang w:eastAsia="es-MX"/>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Cuando se capture un acuerdo en el que se requiera a alguna de las partes, se activará el campo </w:t>
      </w:r>
      <w:r w:rsidRPr="00F9312C">
        <w:rPr>
          <w:rFonts w:asciiTheme="majorHAnsi" w:hAnsiTheme="majorHAnsi" w:cs="Arial"/>
          <w:b/>
          <w:sz w:val="22"/>
          <w:szCs w:val="22"/>
          <w:lang w:eastAsia="es-MX"/>
        </w:rPr>
        <w:t>“Requerimientos”</w:t>
      </w:r>
      <w:r w:rsidRPr="00F9312C">
        <w:rPr>
          <w:rFonts w:asciiTheme="majorHAnsi" w:hAnsiTheme="majorHAnsi" w:cs="Arial"/>
          <w:sz w:val="22"/>
          <w:szCs w:val="22"/>
          <w:lang w:eastAsia="es-MX"/>
        </w:rPr>
        <w:t>, en donde el sistema de forma automática, despliega las partes que intervienen en el asunto. Describir en el campo de “</w:t>
      </w:r>
      <w:r w:rsidRPr="00105D7B">
        <w:rPr>
          <w:rFonts w:asciiTheme="majorHAnsi" w:hAnsiTheme="majorHAnsi" w:cs="Arial"/>
          <w:b/>
          <w:sz w:val="22"/>
          <w:szCs w:val="22"/>
          <w:lang w:eastAsia="es-MX"/>
        </w:rPr>
        <w:t>Plazo días, Plazo horas y Asunto</w:t>
      </w:r>
      <w:r w:rsidRPr="00F9312C">
        <w:rPr>
          <w:rFonts w:asciiTheme="majorHAnsi" w:hAnsiTheme="majorHAnsi" w:cs="Arial"/>
          <w:sz w:val="22"/>
          <w:szCs w:val="22"/>
          <w:lang w:eastAsia="es-MX"/>
        </w:rPr>
        <w:t xml:space="preserve">”, lo determinado en el acuerdo del requerimiento. </w:t>
      </w:r>
    </w:p>
    <w:p w:rsidR="0099544B" w:rsidRPr="00F9312C" w:rsidRDefault="0099544B" w:rsidP="0099544B">
      <w:pPr>
        <w:contextualSpacing/>
        <w:jc w:val="both"/>
        <w:rPr>
          <w:rFonts w:asciiTheme="majorHAnsi" w:hAnsiTheme="majorHAnsi"/>
          <w:sz w:val="22"/>
          <w:szCs w:val="22"/>
          <w:lang w:eastAsia="es-MX"/>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En caso de que no se encuentre el nombre de la persona o demás interesados a los que se les está requiriendo, seleccionar el botón “</w:t>
      </w:r>
      <w:r w:rsidRPr="00105D7B">
        <w:rPr>
          <w:rFonts w:asciiTheme="majorHAnsi" w:hAnsiTheme="majorHAnsi" w:cs="Arial"/>
          <w:b/>
          <w:sz w:val="22"/>
          <w:szCs w:val="22"/>
          <w:lang w:eastAsia="es-MX"/>
        </w:rPr>
        <w:t>Agregar otro (s)</w:t>
      </w:r>
      <w:r w:rsidRPr="00F9312C">
        <w:rPr>
          <w:rFonts w:asciiTheme="majorHAnsi" w:hAnsiTheme="majorHAnsi" w:cs="Arial"/>
          <w:sz w:val="22"/>
          <w:szCs w:val="22"/>
          <w:lang w:eastAsia="es-MX"/>
        </w:rPr>
        <w:t>” y podrá editar el nombre de la persona a la que se le va a requerir</w:t>
      </w:r>
      <w:r w:rsidR="00105D7B">
        <w:rPr>
          <w:rFonts w:asciiTheme="majorHAnsi" w:hAnsiTheme="majorHAnsi" w:cs="Arial"/>
          <w:sz w:val="22"/>
          <w:szCs w:val="22"/>
          <w:lang w:eastAsia="es-MX"/>
        </w:rPr>
        <w:t>.</w:t>
      </w:r>
    </w:p>
    <w:p w:rsidR="0099544B" w:rsidRPr="00F9312C" w:rsidRDefault="0099544B" w:rsidP="0099544B">
      <w:pPr>
        <w:pStyle w:val="Prrafodelista"/>
        <w:spacing w:line="240" w:lineRule="auto"/>
        <w:ind w:left="567" w:hanging="567"/>
        <w:rPr>
          <w:rFonts w:asciiTheme="majorHAnsi" w:hAnsiTheme="majorHAnsi" w:cs="Arial"/>
          <w:sz w:val="22"/>
          <w:szCs w:val="22"/>
          <w:lang w:eastAsia="es-MX"/>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lang w:eastAsia="es-MX"/>
        </w:rPr>
        <w:t xml:space="preserve">Al capturar el acuerdo de cierre de instrucción, se habilita el campo </w:t>
      </w:r>
      <w:r w:rsidRPr="00F9312C">
        <w:rPr>
          <w:rFonts w:asciiTheme="majorHAnsi" w:hAnsiTheme="majorHAnsi" w:cs="Arial"/>
          <w:b/>
          <w:sz w:val="22"/>
          <w:szCs w:val="22"/>
          <w:lang w:eastAsia="es-MX"/>
        </w:rPr>
        <w:t>“Fecha de Cierre”</w:t>
      </w:r>
      <w:r w:rsidRPr="00F9312C">
        <w:rPr>
          <w:rFonts w:asciiTheme="majorHAnsi" w:hAnsiTheme="majorHAnsi" w:cs="Arial"/>
          <w:sz w:val="22"/>
          <w:szCs w:val="22"/>
          <w:lang w:eastAsia="es-MX"/>
        </w:rPr>
        <w:t xml:space="preserve"> y capturar la fecha en la que se ordena el cierre de instrucción del asunto.</w:t>
      </w:r>
    </w:p>
    <w:p w:rsidR="0099544B" w:rsidRPr="00F9312C" w:rsidRDefault="0099544B" w:rsidP="0099544B">
      <w:pPr>
        <w:pStyle w:val="Prrafodelista"/>
        <w:spacing w:line="240" w:lineRule="auto"/>
        <w:ind w:left="567" w:hanging="567"/>
        <w:rPr>
          <w:rFonts w:asciiTheme="majorHAnsi" w:hAnsiTheme="majorHAnsi" w:cs="Arial"/>
          <w:sz w:val="22"/>
          <w:szCs w:val="22"/>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rPr>
        <w:t xml:space="preserve">Una vez hecho lo anterior dar clic en el icono </w:t>
      </w:r>
      <w:r w:rsidRPr="00F9312C">
        <w:rPr>
          <w:rFonts w:asciiTheme="majorHAnsi" w:hAnsiTheme="majorHAnsi"/>
          <w:noProof/>
          <w:sz w:val="22"/>
          <w:szCs w:val="22"/>
          <w:lang w:eastAsia="es-MX"/>
        </w:rPr>
        <w:drawing>
          <wp:inline distT="0" distB="0" distL="0" distR="0">
            <wp:extent cx="185776" cy="190741"/>
            <wp:effectExtent l="19050" t="0" r="4724" b="0"/>
            <wp:docPr id="236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5"/>
                    <a:srcRect/>
                    <a:stretch>
                      <a:fillRect/>
                    </a:stretch>
                  </pic:blipFill>
                  <pic:spPr bwMode="auto">
                    <a:xfrm>
                      <a:off x="0" y="0"/>
                      <a:ext cx="185857" cy="190824"/>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w:t>
      </w:r>
      <w:r w:rsidRPr="00105D7B">
        <w:rPr>
          <w:rFonts w:asciiTheme="majorHAnsi" w:hAnsiTheme="majorHAnsi" w:cs="Arial"/>
          <w:b/>
          <w:sz w:val="22"/>
          <w:szCs w:val="22"/>
        </w:rPr>
        <w:t>Guarda información</w:t>
      </w:r>
      <w:r w:rsidRPr="00F9312C">
        <w:rPr>
          <w:rFonts w:asciiTheme="majorHAnsi" w:hAnsiTheme="majorHAnsi" w:cs="Arial"/>
          <w:sz w:val="22"/>
          <w:szCs w:val="22"/>
        </w:rPr>
        <w:t xml:space="preserve">”. En caso de existir alguna inconsistencia o error en la captura, corrija y dar clic en el icono </w:t>
      </w:r>
      <w:r w:rsidRPr="00F9312C">
        <w:rPr>
          <w:rFonts w:asciiTheme="majorHAnsi" w:hAnsiTheme="majorHAnsi"/>
          <w:noProof/>
          <w:sz w:val="22"/>
          <w:szCs w:val="22"/>
          <w:lang w:eastAsia="es-MX"/>
        </w:rPr>
        <w:drawing>
          <wp:inline distT="0" distB="0" distL="0" distR="0">
            <wp:extent cx="172988" cy="168249"/>
            <wp:effectExtent l="19050" t="0" r="0" b="0"/>
            <wp:docPr id="23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6"/>
                    <a:srcRect/>
                    <a:stretch>
                      <a:fillRect/>
                    </a:stretch>
                  </pic:blipFill>
                  <pic:spPr bwMode="auto">
                    <a:xfrm>
                      <a:off x="0" y="0"/>
                      <a:ext cx="172891" cy="168155"/>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w:t>
      </w:r>
      <w:r w:rsidRPr="00105D7B">
        <w:rPr>
          <w:rFonts w:asciiTheme="majorHAnsi" w:hAnsiTheme="majorHAnsi" w:cs="Arial"/>
          <w:b/>
          <w:sz w:val="22"/>
          <w:szCs w:val="22"/>
        </w:rPr>
        <w:t>Modifica información</w:t>
      </w:r>
      <w:r w:rsidR="00CF6143">
        <w:rPr>
          <w:rFonts w:asciiTheme="majorHAnsi" w:hAnsiTheme="majorHAnsi" w:cs="Arial"/>
          <w:sz w:val="22"/>
          <w:szCs w:val="22"/>
        </w:rPr>
        <w:t>” y oprima el i</w:t>
      </w:r>
      <w:r w:rsidRPr="00F9312C">
        <w:rPr>
          <w:rFonts w:asciiTheme="majorHAnsi" w:hAnsiTheme="majorHAnsi" w:cs="Arial"/>
          <w:sz w:val="22"/>
          <w:szCs w:val="22"/>
        </w:rPr>
        <w:t>cono “</w:t>
      </w:r>
      <w:r w:rsidRPr="00105D7B">
        <w:rPr>
          <w:rFonts w:asciiTheme="majorHAnsi" w:hAnsiTheme="majorHAnsi" w:cs="Arial"/>
          <w:b/>
          <w:sz w:val="22"/>
          <w:szCs w:val="22"/>
        </w:rPr>
        <w:t>Salir del sistema</w:t>
      </w:r>
      <w:r w:rsidRPr="00F9312C">
        <w:rPr>
          <w:rFonts w:asciiTheme="majorHAnsi" w:hAnsiTheme="majorHAnsi" w:cs="Arial"/>
          <w:sz w:val="22"/>
          <w:szCs w:val="22"/>
        </w:rPr>
        <w:t>”</w:t>
      </w:r>
      <w:r w:rsidRPr="00F9312C">
        <w:rPr>
          <w:rFonts w:asciiTheme="majorHAnsi" w:hAnsiTheme="majorHAnsi"/>
          <w:noProof/>
          <w:sz w:val="22"/>
          <w:szCs w:val="22"/>
          <w:lang w:eastAsia="es-MX"/>
        </w:rPr>
        <w:drawing>
          <wp:inline distT="0" distB="0" distL="0" distR="0">
            <wp:extent cx="207779" cy="182880"/>
            <wp:effectExtent l="19050" t="0" r="1771" b="0"/>
            <wp:docPr id="23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7"/>
                    <a:srcRect/>
                    <a:stretch>
                      <a:fillRect/>
                    </a:stretch>
                  </pic:blipFill>
                  <pic:spPr bwMode="auto">
                    <a:xfrm>
                      <a:off x="0" y="0"/>
                      <a:ext cx="207662" cy="182777"/>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o </w:t>
      </w:r>
      <w:r w:rsidRPr="00F9312C">
        <w:rPr>
          <w:rFonts w:asciiTheme="majorHAnsi" w:hAnsiTheme="majorHAnsi"/>
          <w:noProof/>
          <w:sz w:val="22"/>
          <w:szCs w:val="22"/>
          <w:lang w:eastAsia="es-MX"/>
        </w:rPr>
        <w:drawing>
          <wp:inline distT="0" distB="0" distL="0" distR="0">
            <wp:extent cx="173512" cy="182880"/>
            <wp:effectExtent l="19050" t="0" r="0" b="0"/>
            <wp:docPr id="1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8"/>
                    <a:srcRect/>
                    <a:stretch>
                      <a:fillRect/>
                    </a:stretch>
                  </pic:blipFill>
                  <pic:spPr bwMode="auto">
                    <a:xfrm>
                      <a:off x="0" y="0"/>
                      <a:ext cx="173404" cy="182766"/>
                    </a:xfrm>
                    <a:prstGeom prst="rect">
                      <a:avLst/>
                    </a:prstGeom>
                    <a:noFill/>
                    <a:ln w="9525">
                      <a:noFill/>
                      <a:miter lim="800000"/>
                      <a:headEnd/>
                      <a:tailEnd/>
                    </a:ln>
                  </pic:spPr>
                </pic:pic>
              </a:graphicData>
            </a:graphic>
          </wp:inline>
        </w:drawing>
      </w:r>
      <w:r w:rsidRPr="00F9312C">
        <w:rPr>
          <w:rFonts w:asciiTheme="majorHAnsi" w:hAnsiTheme="majorHAnsi" w:cs="Arial"/>
          <w:sz w:val="22"/>
          <w:szCs w:val="22"/>
        </w:rPr>
        <w:t xml:space="preserve"> para salir de la pantalla. </w:t>
      </w:r>
    </w:p>
    <w:p w:rsidR="0099544B" w:rsidRPr="00F9312C" w:rsidRDefault="0099544B" w:rsidP="0099544B">
      <w:pPr>
        <w:pStyle w:val="Prrafodelista"/>
        <w:spacing w:line="240" w:lineRule="auto"/>
        <w:rPr>
          <w:rFonts w:asciiTheme="majorHAnsi" w:hAnsiTheme="majorHAnsi" w:cs="Arial"/>
          <w:sz w:val="22"/>
          <w:szCs w:val="22"/>
        </w:rPr>
      </w:pPr>
    </w:p>
    <w:p w:rsidR="0099544B" w:rsidRPr="00F9312C" w:rsidRDefault="0099544B" w:rsidP="009D1A9E">
      <w:pPr>
        <w:pStyle w:val="Prrafodelista"/>
        <w:widowControl/>
        <w:numPr>
          <w:ilvl w:val="0"/>
          <w:numId w:val="82"/>
        </w:numPr>
        <w:spacing w:line="240" w:lineRule="auto"/>
        <w:ind w:left="567" w:hanging="567"/>
        <w:contextualSpacing/>
        <w:rPr>
          <w:rFonts w:asciiTheme="majorHAnsi" w:hAnsiTheme="majorHAnsi" w:cs="Arial"/>
          <w:sz w:val="22"/>
          <w:szCs w:val="22"/>
          <w:lang w:eastAsia="es-MX"/>
        </w:rPr>
      </w:pPr>
      <w:r w:rsidRPr="00F9312C">
        <w:rPr>
          <w:rFonts w:asciiTheme="majorHAnsi" w:hAnsiTheme="majorHAnsi" w:cs="Arial"/>
          <w:sz w:val="22"/>
          <w:szCs w:val="22"/>
        </w:rPr>
        <w:t>En caso de que se emita un acuerdo posterior, reali</w:t>
      </w:r>
      <w:r>
        <w:rPr>
          <w:rFonts w:asciiTheme="majorHAnsi" w:hAnsiTheme="majorHAnsi" w:cs="Arial"/>
          <w:sz w:val="22"/>
          <w:szCs w:val="22"/>
        </w:rPr>
        <w:t>ce los pasos 6, 7, 8, 9 y 10</w:t>
      </w:r>
      <w:r w:rsidRPr="00F9312C">
        <w:rPr>
          <w:rFonts w:asciiTheme="majorHAnsi" w:hAnsiTheme="majorHAnsi" w:cs="Arial"/>
          <w:sz w:val="22"/>
          <w:szCs w:val="22"/>
        </w:rPr>
        <w:t>.</w:t>
      </w:r>
    </w:p>
    <w:p w:rsidR="00CB095A" w:rsidRPr="00F9312C" w:rsidRDefault="00CB095A" w:rsidP="00182254">
      <w:pPr>
        <w:pStyle w:val="Prrafodelista1"/>
        <w:tabs>
          <w:tab w:val="left" w:pos="567"/>
        </w:tabs>
        <w:spacing w:after="0"/>
        <w:ind w:left="0"/>
        <w:rPr>
          <w:rFonts w:asciiTheme="majorHAnsi" w:hAnsiTheme="majorHAnsi" w:cs="Arial"/>
          <w:b/>
        </w:rPr>
      </w:pPr>
    </w:p>
    <w:p w:rsidR="00D718A6" w:rsidRPr="00F9312C" w:rsidRDefault="00CB095A" w:rsidP="003D6152">
      <w:pPr>
        <w:pStyle w:val="Prrafodelista1"/>
        <w:numPr>
          <w:ilvl w:val="0"/>
          <w:numId w:val="32"/>
        </w:numPr>
        <w:tabs>
          <w:tab w:val="left" w:pos="567"/>
        </w:tabs>
        <w:spacing w:after="0"/>
        <w:rPr>
          <w:rFonts w:asciiTheme="majorHAnsi" w:hAnsiTheme="majorHAnsi" w:cs="Arial"/>
          <w:b/>
        </w:rPr>
      </w:pPr>
      <w:r w:rsidRPr="00F9312C">
        <w:rPr>
          <w:rFonts w:asciiTheme="majorHAnsi" w:hAnsiTheme="majorHAnsi" w:cs="Arial"/>
          <w:b/>
        </w:rPr>
        <w:t xml:space="preserve"> </w:t>
      </w:r>
      <w:bookmarkStart w:id="50" w:name="Captura_de_notificaciones"/>
      <w:r w:rsidRPr="00F9312C">
        <w:rPr>
          <w:rFonts w:asciiTheme="majorHAnsi" w:hAnsiTheme="majorHAnsi" w:cs="Arial"/>
          <w:b/>
        </w:rPr>
        <w:t>Captura de notificaciones</w:t>
      </w:r>
      <w:bookmarkEnd w:id="50"/>
    </w:p>
    <w:p w:rsidR="00CB095A" w:rsidRPr="00F9312C" w:rsidRDefault="00CB095A" w:rsidP="00182254">
      <w:pPr>
        <w:pStyle w:val="Prrafodelista1"/>
        <w:spacing w:after="0"/>
        <w:rPr>
          <w:rFonts w:asciiTheme="majorHAnsi" w:hAnsiTheme="majorHAnsi" w:cs="Arial"/>
          <w:b/>
        </w:rPr>
      </w:pPr>
    </w:p>
    <w:p w:rsidR="00CB095A" w:rsidRPr="00F9312C" w:rsidRDefault="00CB095A" w:rsidP="00182254">
      <w:pPr>
        <w:jc w:val="both"/>
        <w:rPr>
          <w:rFonts w:asciiTheme="majorHAnsi" w:hAnsiTheme="majorHAnsi"/>
          <w:sz w:val="22"/>
          <w:szCs w:val="22"/>
        </w:rPr>
      </w:pPr>
      <w:r w:rsidRPr="00F9312C">
        <w:rPr>
          <w:rFonts w:asciiTheme="majorHAnsi" w:hAnsiTheme="majorHAnsi"/>
          <w:sz w:val="22"/>
          <w:szCs w:val="22"/>
        </w:rPr>
        <w:t xml:space="preserve">Para iniciar con </w:t>
      </w:r>
      <w:r w:rsidR="009B5454" w:rsidRPr="00F9312C">
        <w:rPr>
          <w:rFonts w:asciiTheme="majorHAnsi" w:hAnsiTheme="majorHAnsi"/>
          <w:sz w:val="22"/>
          <w:szCs w:val="22"/>
        </w:rPr>
        <w:t>la captura</w:t>
      </w:r>
      <w:r w:rsidRPr="00F9312C">
        <w:rPr>
          <w:rFonts w:asciiTheme="majorHAnsi" w:hAnsiTheme="majorHAnsi"/>
          <w:sz w:val="22"/>
          <w:szCs w:val="22"/>
        </w:rPr>
        <w:t xml:space="preserve"> de los campos, el </w:t>
      </w:r>
      <w:r w:rsidR="009B5454" w:rsidRPr="00F9312C">
        <w:rPr>
          <w:rFonts w:asciiTheme="majorHAnsi" w:hAnsiTheme="majorHAnsi"/>
          <w:sz w:val="22"/>
          <w:szCs w:val="22"/>
        </w:rPr>
        <w:t>funcionario responsable</w:t>
      </w:r>
      <w:r w:rsidRPr="00F9312C">
        <w:rPr>
          <w:rFonts w:asciiTheme="majorHAnsi" w:hAnsiTheme="majorHAnsi"/>
          <w:sz w:val="22"/>
          <w:szCs w:val="22"/>
        </w:rPr>
        <w:t xml:space="preserve"> debe realizar los siguientes pasos:</w:t>
      </w:r>
    </w:p>
    <w:p w:rsidR="00D718A6" w:rsidRPr="00F9312C" w:rsidRDefault="00615DC8" w:rsidP="00487DA0">
      <w:pPr>
        <w:pStyle w:val="Prrafodelista1"/>
        <w:widowControl w:val="0"/>
        <w:numPr>
          <w:ilvl w:val="0"/>
          <w:numId w:val="21"/>
        </w:numPr>
        <w:spacing w:after="0"/>
        <w:contextualSpacing w:val="0"/>
        <w:jc w:val="both"/>
        <w:rPr>
          <w:rFonts w:asciiTheme="majorHAnsi" w:hAnsiTheme="majorHAnsi" w:cs="Arial"/>
        </w:rPr>
      </w:pPr>
      <w:r w:rsidRPr="00F9312C">
        <w:rPr>
          <w:rFonts w:asciiTheme="majorHAnsi" w:hAnsiTheme="majorHAnsi" w:cs="Arial"/>
        </w:rPr>
        <w:t>Dar un clic</w:t>
      </w:r>
      <w:r w:rsidR="00CB095A" w:rsidRPr="00F9312C">
        <w:rPr>
          <w:rFonts w:asciiTheme="majorHAnsi" w:hAnsiTheme="majorHAnsi" w:cs="Arial"/>
        </w:rPr>
        <w:t xml:space="preserve"> en el menú </w:t>
      </w:r>
      <w:r w:rsidR="00CB095A" w:rsidRPr="00F9312C">
        <w:rPr>
          <w:rFonts w:asciiTheme="majorHAnsi" w:hAnsiTheme="majorHAnsi" w:cs="Arial"/>
          <w:b/>
        </w:rPr>
        <w:t>“Procesos”</w:t>
      </w:r>
      <w:r w:rsidR="00CB095A" w:rsidRPr="00F9312C">
        <w:rPr>
          <w:rFonts w:asciiTheme="majorHAnsi" w:hAnsiTheme="majorHAnsi" w:cs="Arial"/>
        </w:rPr>
        <w:t>.</w:t>
      </w:r>
    </w:p>
    <w:p w:rsidR="00D718A6" w:rsidRPr="00F9312C" w:rsidRDefault="00CB095A" w:rsidP="00487DA0">
      <w:pPr>
        <w:pStyle w:val="Prrafodelista1"/>
        <w:widowControl w:val="0"/>
        <w:numPr>
          <w:ilvl w:val="0"/>
          <w:numId w:val="21"/>
        </w:numPr>
        <w:spacing w:after="0"/>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“Notificaciones y Actuarios”</w:t>
      </w:r>
      <w:r w:rsidRPr="004979D5">
        <w:rPr>
          <w:rFonts w:asciiTheme="majorHAnsi" w:hAnsiTheme="majorHAnsi" w:cs="Arial"/>
        </w:rPr>
        <w:t>,</w:t>
      </w:r>
      <w:r w:rsidRPr="00F9312C">
        <w:rPr>
          <w:rFonts w:asciiTheme="majorHAnsi" w:hAnsiTheme="majorHAnsi" w:cs="Arial"/>
          <w:b/>
        </w:rPr>
        <w:t xml:space="preserve"> </w:t>
      </w:r>
      <w:r w:rsidR="00615DC8" w:rsidRPr="00F9312C">
        <w:rPr>
          <w:rFonts w:asciiTheme="majorHAnsi" w:hAnsiTheme="majorHAnsi" w:cs="Arial"/>
        </w:rPr>
        <w:t>dar clic</w:t>
      </w:r>
      <w:r w:rsidRPr="00F9312C">
        <w:rPr>
          <w:rFonts w:asciiTheme="majorHAnsi" w:hAnsiTheme="majorHAnsi" w:cs="Arial"/>
        </w:rPr>
        <w:t xml:space="preserve"> en</w:t>
      </w:r>
      <w:r w:rsidRPr="00F9312C">
        <w:rPr>
          <w:rFonts w:asciiTheme="majorHAnsi" w:hAnsiTheme="majorHAnsi" w:cs="Arial"/>
          <w:b/>
        </w:rPr>
        <w:t xml:space="preserve"> </w:t>
      </w:r>
      <w:r w:rsidRPr="00F9312C">
        <w:rPr>
          <w:rFonts w:asciiTheme="majorHAnsi" w:hAnsiTheme="majorHAnsi" w:cs="Arial"/>
        </w:rPr>
        <w:t>“</w:t>
      </w:r>
      <w:r w:rsidRPr="00F9312C">
        <w:rPr>
          <w:rFonts w:asciiTheme="majorHAnsi" w:hAnsiTheme="majorHAnsi" w:cs="Arial"/>
          <w:b/>
        </w:rPr>
        <w:t>Captura de Notificaciones</w:t>
      </w:r>
      <w:r w:rsidRPr="00F9312C">
        <w:rPr>
          <w:rFonts w:asciiTheme="majorHAnsi" w:hAnsiTheme="majorHAnsi" w:cs="Arial"/>
        </w:rPr>
        <w:t>”</w:t>
      </w:r>
      <w:r w:rsidRPr="00F9312C">
        <w:rPr>
          <w:rFonts w:asciiTheme="majorHAnsi" w:hAnsiTheme="majorHAnsi" w:cs="Arial"/>
          <w:b/>
        </w:rPr>
        <w:t>.</w:t>
      </w:r>
    </w:p>
    <w:p w:rsidR="00D718A6" w:rsidRPr="00F9312C" w:rsidRDefault="00CB095A" w:rsidP="00487DA0">
      <w:pPr>
        <w:pStyle w:val="Prrafodelista1"/>
        <w:widowControl w:val="0"/>
        <w:numPr>
          <w:ilvl w:val="0"/>
          <w:numId w:val="21"/>
        </w:numPr>
        <w:spacing w:after="0"/>
        <w:contextualSpacing w:val="0"/>
        <w:jc w:val="both"/>
        <w:rPr>
          <w:rFonts w:asciiTheme="majorHAnsi" w:hAnsiTheme="majorHAnsi" w:cs="Arial"/>
        </w:rPr>
      </w:pPr>
      <w:r w:rsidRPr="00F9312C">
        <w:rPr>
          <w:rFonts w:asciiTheme="majorHAnsi" w:hAnsiTheme="majorHAnsi" w:cs="Arial"/>
        </w:rPr>
        <w:t>El sistema mostrará la pantalla “</w:t>
      </w:r>
      <w:r w:rsidRPr="00F9312C">
        <w:rPr>
          <w:rFonts w:asciiTheme="majorHAnsi" w:hAnsiTheme="majorHAnsi" w:cs="Arial"/>
          <w:b/>
        </w:rPr>
        <w:t>Control de Notificaciones</w:t>
      </w:r>
      <w:r w:rsidRPr="00F9312C">
        <w:rPr>
          <w:rFonts w:asciiTheme="majorHAnsi" w:hAnsiTheme="majorHAnsi" w:cs="Arial"/>
        </w:rPr>
        <w:t>”, como primer paso consultar el acuerdo correspondiente a</w:t>
      </w:r>
      <w:r w:rsidR="009B5454" w:rsidRPr="00F9312C">
        <w:rPr>
          <w:rFonts w:asciiTheme="majorHAnsi" w:hAnsiTheme="majorHAnsi" w:cs="Arial"/>
        </w:rPr>
        <w:t>l</w:t>
      </w:r>
      <w:r w:rsidRPr="00F9312C">
        <w:rPr>
          <w:rFonts w:asciiTheme="majorHAnsi" w:hAnsiTheme="majorHAnsi" w:cs="Arial"/>
        </w:rPr>
        <w:t xml:space="preserve"> asunto para realizar la notificación.</w:t>
      </w:r>
    </w:p>
    <w:p w:rsidR="00CB095A" w:rsidRPr="00F9312C" w:rsidRDefault="00CB095A" w:rsidP="00182254">
      <w:pPr>
        <w:pStyle w:val="Prrafodelista1"/>
        <w:spacing w:after="0"/>
        <w:rPr>
          <w:rFonts w:asciiTheme="majorHAnsi" w:hAnsiTheme="majorHAnsi" w:cs="Arial"/>
          <w:b/>
        </w:rPr>
      </w:pPr>
    </w:p>
    <w:p w:rsidR="00CB095A" w:rsidRPr="00F9312C" w:rsidRDefault="00876619" w:rsidP="00B37FEE">
      <w:pPr>
        <w:pStyle w:val="Prrafodelista1"/>
        <w:spacing w:after="0"/>
        <w:ind w:left="0"/>
        <w:jc w:val="center"/>
        <w:rPr>
          <w:rFonts w:asciiTheme="majorHAnsi" w:hAnsiTheme="majorHAnsi" w:cs="Arial"/>
          <w:b/>
        </w:rPr>
      </w:pPr>
      <w:r w:rsidRPr="00876619">
        <w:rPr>
          <w:rFonts w:asciiTheme="majorHAnsi" w:hAnsiTheme="majorHAnsi"/>
          <w:noProof/>
          <w:lang w:eastAsia="es-MX"/>
        </w:rPr>
        <w:pict>
          <v:oval id="Oval 160" o:spid="_x0000_s1440" style="position:absolute;left:0;text-align:left;margin-left:421.35pt;margin-top:74.55pt;width:27.4pt;height:23.1pt;z-index:25193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">
            <v:textbox>
              <w:txbxContent>
                <w:p w:rsidR="00A7577E" w:rsidRPr="00996DAF" w:rsidRDefault="00A7577E" w:rsidP="005F13A3">
                  <w:pPr>
                    <w:ind w:left="-142"/>
                    <w:rPr>
                      <w:sz w:val="16"/>
                      <w:szCs w:val="16"/>
                    </w:rPr>
                  </w:pPr>
                  <w:r>
                    <w:rPr>
                      <w:noProof/>
                      <w:sz w:val="16"/>
                      <w:szCs w:val="16"/>
                    </w:rPr>
                    <w:t>13</w:t>
                  </w:r>
                </w:p>
              </w:txbxContent>
            </v:textbox>
          </v:oval>
        </w:pict>
      </w:r>
      <w:r w:rsidRPr="00876619">
        <w:rPr>
          <w:rFonts w:asciiTheme="majorHAnsi" w:hAnsiTheme="majorHAnsi"/>
          <w:noProof/>
          <w:lang w:eastAsia="es-MX"/>
        </w:rPr>
        <w:pict>
          <v:oval id="Oval 164" o:spid="_x0000_s1441" style="position:absolute;left:0;text-align:left;margin-left:103.6pt;margin-top:216.9pt;width:20.6pt;height:26.3pt;z-index:25160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">
            <v:textbox>
              <w:txbxContent>
                <w:p w:rsidR="00A7577E" w:rsidRPr="00996DAF" w:rsidRDefault="00A7577E" w:rsidP="00996DAF">
                  <w:pPr>
                    <w:rPr>
                      <w:sz w:val="16"/>
                      <w:szCs w:val="16"/>
                    </w:rPr>
                  </w:pPr>
                  <w:r>
                    <w:rPr>
                      <w:noProof/>
                      <w:sz w:val="16"/>
                      <w:szCs w:val="16"/>
                    </w:rPr>
                    <w:t>e</w:t>
                  </w:r>
                </w:p>
              </w:txbxContent>
            </v:textbox>
          </v:oval>
        </w:pict>
      </w:r>
      <w:r w:rsidRPr="00876619">
        <w:rPr>
          <w:rFonts w:asciiTheme="majorHAnsi" w:hAnsiTheme="majorHAnsi"/>
          <w:noProof/>
          <w:lang w:eastAsia="es-MX"/>
        </w:rPr>
        <w:pict>
          <v:oval id="_x0000_s1442" style="position:absolute;left:0;text-align:left;margin-left:304.9pt;margin-top:116.95pt;width:27.4pt;height:23.1pt;z-index:25193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">
            <v:textbox>
              <w:txbxContent>
                <w:p w:rsidR="00A7577E" w:rsidRPr="00996DAF" w:rsidRDefault="00A7577E" w:rsidP="005F13A3">
                  <w:pPr>
                    <w:ind w:left="-142"/>
                    <w:rPr>
                      <w:sz w:val="16"/>
                      <w:szCs w:val="16"/>
                    </w:rPr>
                  </w:pPr>
                  <w:r>
                    <w:rPr>
                      <w:noProof/>
                      <w:sz w:val="16"/>
                      <w:szCs w:val="16"/>
                    </w:rPr>
                    <w:t>10</w:t>
                  </w:r>
                </w:p>
              </w:txbxContent>
            </v:textbox>
          </v:oval>
        </w:pict>
      </w:r>
      <w:r w:rsidRPr="00876619">
        <w:rPr>
          <w:rFonts w:asciiTheme="majorHAnsi" w:hAnsiTheme="majorHAnsi"/>
          <w:noProof/>
          <w:lang w:eastAsia="es-MX"/>
        </w:rPr>
        <w:pict>
          <v:oval id="Oval 165" o:spid="_x0000_s1443" style="position:absolute;left:0;text-align:left;margin-left:125.85pt;margin-top:135.05pt;width:19.6pt;height:24.7pt;z-index:25151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">
            <v:textbox>
              <w:txbxContent>
                <w:p w:rsidR="00A7577E" w:rsidRPr="00996DAF" w:rsidRDefault="00A7577E" w:rsidP="00CB095A">
                  <w:pPr>
                    <w:rPr>
                      <w:sz w:val="16"/>
                      <w:szCs w:val="16"/>
                    </w:rPr>
                  </w:pPr>
                  <w:r w:rsidRPr="00996DAF">
                    <w:rPr>
                      <w:noProof/>
                      <w:sz w:val="16"/>
                      <w:szCs w:val="16"/>
                    </w:rPr>
                    <w:t>9</w:t>
                  </w:r>
                </w:p>
              </w:txbxContent>
            </v:textbox>
          </v:oval>
        </w:pict>
      </w:r>
      <w:r w:rsidRPr="00876619">
        <w:rPr>
          <w:rFonts w:asciiTheme="majorHAnsi" w:hAnsiTheme="majorHAnsi"/>
          <w:noProof/>
          <w:lang w:eastAsia="es-MX"/>
        </w:rPr>
        <w:pict>
          <v:oval id="Oval 161" o:spid="_x0000_s1444" style="position:absolute;left:0;text-align:left;margin-left:157pt;margin-top:48.2pt;width:19.7pt;height:23.6pt;z-index:25150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">
            <v:textbox>
              <w:txbxContent>
                <w:p w:rsidR="00A7577E" w:rsidRPr="00996DAF" w:rsidRDefault="00A7577E" w:rsidP="00CB095A">
                  <w:pPr>
                    <w:rPr>
                      <w:sz w:val="16"/>
                      <w:szCs w:val="16"/>
                    </w:rPr>
                  </w:pPr>
                  <w:r w:rsidRPr="00996DAF">
                    <w:rPr>
                      <w:noProof/>
                      <w:sz w:val="16"/>
                      <w:szCs w:val="16"/>
                    </w:rPr>
                    <w:t>5</w:t>
                  </w:r>
                </w:p>
              </w:txbxContent>
            </v:textbox>
          </v:oval>
        </w:pict>
      </w:r>
      <w:r w:rsidRPr="00876619">
        <w:rPr>
          <w:rFonts w:asciiTheme="majorHAnsi" w:hAnsiTheme="majorHAnsi" w:cs="Arial"/>
          <w:noProof/>
          <w:lang w:eastAsia="es-MX"/>
        </w:rPr>
        <w:pict>
          <v:oval id="_x0000_s1445" style="position:absolute;left:0;text-align:left;margin-left:198pt;margin-top:112.1pt;width:24.15pt;height:23.1pt;z-index:25160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">
            <v:textbox>
              <w:txbxContent>
                <w:p w:rsidR="00A7577E" w:rsidRPr="00996DAF" w:rsidRDefault="00A7577E" w:rsidP="00014578">
                  <w:pPr>
                    <w:rPr>
                      <w:sz w:val="16"/>
                      <w:szCs w:val="16"/>
                    </w:rPr>
                  </w:pPr>
                  <w:r>
                    <w:rPr>
                      <w:noProof/>
                      <w:sz w:val="16"/>
                      <w:szCs w:val="16"/>
                    </w:rPr>
                    <w:t>l</w:t>
                  </w:r>
                </w:p>
              </w:txbxContent>
            </v:textbox>
          </v:oval>
        </w:pict>
      </w:r>
      <w:r w:rsidRPr="00876619">
        <w:rPr>
          <w:rFonts w:asciiTheme="majorHAnsi" w:hAnsiTheme="majorHAnsi" w:cs="Arial"/>
          <w:noProof/>
          <w:lang w:eastAsia="es-MX"/>
        </w:rPr>
        <w:pict>
          <v:oval id="_x0000_s1446" style="position:absolute;left:0;text-align:left;margin-left:176.5pt;margin-top:108.35pt;width:21.85pt;height:27.9pt;z-index:25160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">
            <v:textbox>
              <w:txbxContent>
                <w:p w:rsidR="00A7577E" w:rsidRPr="00996DAF" w:rsidRDefault="00A7577E" w:rsidP="00014578">
                  <w:pPr>
                    <w:rPr>
                      <w:sz w:val="16"/>
                      <w:szCs w:val="16"/>
                    </w:rPr>
                  </w:pPr>
                  <w:r>
                    <w:rPr>
                      <w:noProof/>
                      <w:sz w:val="16"/>
                      <w:szCs w:val="16"/>
                    </w:rPr>
                    <w:t>j</w:t>
                  </w:r>
                </w:p>
              </w:txbxContent>
            </v:textbox>
          </v:oval>
        </w:pict>
      </w:r>
      <w:r w:rsidRPr="00876619">
        <w:rPr>
          <w:rFonts w:asciiTheme="majorHAnsi" w:hAnsiTheme="majorHAnsi" w:cs="Arial"/>
          <w:noProof/>
          <w:lang w:eastAsia="es-MX"/>
        </w:rPr>
        <w:pict>
          <v:oval id="_x0000_s1447" style="position:absolute;left:0;text-align:left;margin-left:100.55pt;margin-top:153.5pt;width:17.05pt;height:23.1pt;z-index:25160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">
            <v:textbox>
              <w:txbxContent>
                <w:p w:rsidR="00A7577E" w:rsidRPr="00996DAF" w:rsidRDefault="00A7577E" w:rsidP="00996DAF">
                  <w:pPr>
                    <w:rPr>
                      <w:sz w:val="16"/>
                      <w:szCs w:val="16"/>
                    </w:rPr>
                  </w:pPr>
                  <w:r>
                    <w:rPr>
                      <w:noProof/>
                      <w:sz w:val="16"/>
                      <w:szCs w:val="16"/>
                    </w:rPr>
                    <w:t>h</w:t>
                  </w:r>
                </w:p>
              </w:txbxContent>
            </v:textbox>
          </v:oval>
        </w:pict>
      </w:r>
      <w:r w:rsidRPr="00876619">
        <w:rPr>
          <w:rFonts w:asciiTheme="majorHAnsi" w:hAnsiTheme="majorHAnsi"/>
          <w:noProof/>
          <w:lang w:eastAsia="es-MX"/>
        </w:rPr>
        <w:pict>
          <v:oval id="_x0000_s1448" style="position:absolute;left:0;text-align:left;margin-left:267.35pt;margin-top:117.05pt;width:24.15pt;height:27.4pt;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">
            <v:textbox>
              <w:txbxContent>
                <w:p w:rsidR="00A7577E" w:rsidRPr="00996DAF" w:rsidRDefault="00A7577E" w:rsidP="00E256CC">
                  <w:pPr>
                    <w:ind w:left="-142" w:right="28"/>
                    <w:rPr>
                      <w:sz w:val="16"/>
                      <w:szCs w:val="16"/>
                    </w:rPr>
                  </w:pPr>
                  <w:r>
                    <w:rPr>
                      <w:noProof/>
                      <w:sz w:val="16"/>
                      <w:szCs w:val="16"/>
                    </w:rPr>
                    <w:t xml:space="preserve"> g</w:t>
                  </w:r>
                </w:p>
              </w:txbxContent>
            </v:textbox>
          </v:oval>
        </w:pict>
      </w:r>
      <w:r w:rsidRPr="00876619">
        <w:rPr>
          <w:rFonts w:asciiTheme="majorHAnsi" w:hAnsiTheme="majorHAnsi"/>
          <w:noProof/>
          <w:lang w:eastAsia="es-MX"/>
        </w:rPr>
        <w:pict>
          <v:oval id="_x0000_s1449" style="position:absolute;left:0;text-align:left;margin-left:366pt;margin-top:307.65pt;width:17.25pt;height:24.15pt;z-index:25193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">
            <v:textbox>
              <w:txbxContent>
                <w:p w:rsidR="00A7577E" w:rsidRPr="00996DAF" w:rsidRDefault="00A7577E" w:rsidP="002041D8">
                  <w:pPr>
                    <w:rPr>
                      <w:sz w:val="16"/>
                      <w:szCs w:val="16"/>
                    </w:rPr>
                  </w:pPr>
                  <w:r>
                    <w:rPr>
                      <w:noProof/>
                      <w:sz w:val="16"/>
                      <w:szCs w:val="16"/>
                    </w:rPr>
                    <w:t>f</w:t>
                  </w:r>
                </w:p>
              </w:txbxContent>
            </v:textbox>
          </v:oval>
        </w:pict>
      </w:r>
      <w:r w:rsidRPr="00876619">
        <w:rPr>
          <w:rFonts w:asciiTheme="majorHAnsi" w:hAnsiTheme="majorHAnsi"/>
          <w:noProof/>
          <w:lang w:eastAsia="es-MX"/>
        </w:rPr>
        <w:pict>
          <v:oval id="_x0000_s1450" style="position:absolute;left:0;text-align:left;margin-left:270.9pt;margin-top:243.2pt;width:17.25pt;height:26.85pt;z-index:25159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">
            <v:textbox>
              <w:txbxContent>
                <w:p w:rsidR="00A7577E" w:rsidRPr="00996DAF" w:rsidRDefault="00A7577E" w:rsidP="00996DAF">
                  <w:pPr>
                    <w:rPr>
                      <w:sz w:val="16"/>
                      <w:szCs w:val="16"/>
                    </w:rPr>
                  </w:pPr>
                  <w:r>
                    <w:rPr>
                      <w:noProof/>
                      <w:sz w:val="16"/>
                      <w:szCs w:val="16"/>
                    </w:rPr>
                    <w:t>f</w:t>
                  </w:r>
                </w:p>
              </w:txbxContent>
            </v:textbox>
          </v:oval>
        </w:pict>
      </w:r>
      <w:r w:rsidRPr="00876619">
        <w:rPr>
          <w:rFonts w:asciiTheme="majorHAnsi" w:hAnsiTheme="majorHAnsi"/>
          <w:noProof/>
          <w:lang w:eastAsia="es-MX"/>
        </w:rPr>
        <w:pict>
          <v:oval id="_x0000_s1451" style="position:absolute;left:0;text-align:left;margin-left:354.15pt;margin-top:278.65pt;width:16.95pt;height:24.15pt;z-index:25160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">
            <v:textbox>
              <w:txbxContent>
                <w:p w:rsidR="00A7577E" w:rsidRPr="00996DAF" w:rsidRDefault="00A7577E" w:rsidP="00014578">
                  <w:pPr>
                    <w:jc w:val="left"/>
                    <w:rPr>
                      <w:sz w:val="16"/>
                      <w:szCs w:val="16"/>
                    </w:rPr>
                  </w:pPr>
                  <w:r>
                    <w:rPr>
                      <w:noProof/>
                      <w:sz w:val="16"/>
                      <w:szCs w:val="16"/>
                    </w:rPr>
                    <w:t>d</w:t>
                  </w:r>
                </w:p>
              </w:txbxContent>
            </v:textbox>
          </v:oval>
        </w:pict>
      </w:r>
      <w:r w:rsidRPr="00876619">
        <w:rPr>
          <w:rFonts w:asciiTheme="majorHAnsi" w:hAnsiTheme="majorHAnsi"/>
          <w:noProof/>
          <w:lang w:eastAsia="es-MX"/>
        </w:rPr>
        <w:pict>
          <v:oval id="_x0000_s1452" style="position:absolute;left:0;text-align:left;margin-left:301.55pt;margin-top:178.8pt;width:17.25pt;height:21.5pt;z-index:25160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">
            <v:textbox>
              <w:txbxContent>
                <w:p w:rsidR="00A7577E" w:rsidRPr="00996DAF" w:rsidRDefault="00A7577E" w:rsidP="00996DAF">
                  <w:pPr>
                    <w:rPr>
                      <w:sz w:val="16"/>
                      <w:szCs w:val="16"/>
                    </w:rPr>
                  </w:pPr>
                  <w:r>
                    <w:rPr>
                      <w:noProof/>
                      <w:sz w:val="16"/>
                      <w:szCs w:val="16"/>
                    </w:rPr>
                    <w:t>c</w:t>
                  </w:r>
                </w:p>
              </w:txbxContent>
            </v:textbox>
          </v:oval>
        </w:pict>
      </w:r>
      <w:r w:rsidRPr="00876619">
        <w:rPr>
          <w:rFonts w:asciiTheme="majorHAnsi" w:hAnsiTheme="majorHAnsi"/>
          <w:noProof/>
          <w:lang w:eastAsia="es-MX"/>
        </w:rPr>
        <w:pict>
          <v:oval id="_x0000_s1453" style="position:absolute;left:0;text-align:left;margin-left:258.55pt;margin-top:191.7pt;width:17.6pt;height:23.1pt;z-index:25160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">
            <v:textbox>
              <w:txbxContent>
                <w:p w:rsidR="00A7577E" w:rsidRPr="00996DAF" w:rsidRDefault="00A7577E" w:rsidP="00996DAF">
                  <w:pPr>
                    <w:rPr>
                      <w:sz w:val="16"/>
                      <w:szCs w:val="16"/>
                    </w:rPr>
                  </w:pPr>
                  <w:r>
                    <w:rPr>
                      <w:noProof/>
                      <w:sz w:val="16"/>
                      <w:szCs w:val="16"/>
                    </w:rPr>
                    <w:t>b</w:t>
                  </w:r>
                </w:p>
              </w:txbxContent>
            </v:textbox>
          </v:oval>
        </w:pict>
      </w:r>
      <w:r w:rsidRPr="00876619">
        <w:rPr>
          <w:rFonts w:asciiTheme="majorHAnsi" w:hAnsiTheme="majorHAnsi" w:cs="Arial"/>
          <w:noProof/>
          <w:lang w:eastAsia="es-MX"/>
        </w:rPr>
        <w:pict>
          <v:oval id="_x0000_s1454" style="position:absolute;left:0;text-align:left;margin-left:336.95pt;margin-top:222.25pt;width:17.25pt;height:20.95pt;z-index:25193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">
            <v:textbox>
              <w:txbxContent>
                <w:p w:rsidR="00A7577E" w:rsidRPr="00996DAF" w:rsidRDefault="00A7577E" w:rsidP="002041D8">
                  <w:pPr>
                    <w:rPr>
                      <w:sz w:val="16"/>
                      <w:szCs w:val="16"/>
                    </w:rPr>
                  </w:pPr>
                  <w:r>
                    <w:rPr>
                      <w:noProof/>
                      <w:sz w:val="16"/>
                      <w:szCs w:val="16"/>
                    </w:rPr>
                    <w:t>i</w:t>
                  </w:r>
                </w:p>
              </w:txbxContent>
            </v:textbox>
          </v:oval>
        </w:pict>
      </w:r>
      <w:r w:rsidRPr="00876619">
        <w:rPr>
          <w:rFonts w:asciiTheme="majorHAnsi" w:hAnsiTheme="majorHAnsi" w:cs="Arial"/>
          <w:noProof/>
          <w:lang w:eastAsia="es-MX"/>
        </w:rPr>
        <w:pict>
          <v:oval id="_x0000_s1455" style="position:absolute;left:0;text-align:left;margin-left:139.7pt;margin-top:184.35pt;width:21.85pt;height:22.4pt;z-index:25160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">
            <v:textbox>
              <w:txbxContent>
                <w:p w:rsidR="00A7577E" w:rsidRPr="00996DAF" w:rsidRDefault="00A7577E" w:rsidP="00996DAF">
                  <w:pPr>
                    <w:rPr>
                      <w:sz w:val="16"/>
                      <w:szCs w:val="16"/>
                    </w:rPr>
                  </w:pPr>
                  <w:r>
                    <w:rPr>
                      <w:noProof/>
                      <w:sz w:val="16"/>
                      <w:szCs w:val="16"/>
                    </w:rPr>
                    <w:t>a</w:t>
                  </w:r>
                </w:p>
              </w:txbxContent>
            </v:textbox>
          </v:oval>
        </w:pict>
      </w:r>
      <w:r w:rsidRPr="00876619">
        <w:rPr>
          <w:rFonts w:asciiTheme="majorHAnsi" w:hAnsiTheme="majorHAnsi"/>
          <w:noProof/>
          <w:lang w:eastAsia="es-MX"/>
        </w:rPr>
        <w:pict>
          <v:oval id="_x0000_s1456" style="position:absolute;left:0;text-align:left;margin-left:176.7pt;margin-top:166.4pt;width:17.15pt;height:22.4pt;z-index:25151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">
            <v:textbox>
              <w:txbxContent>
                <w:p w:rsidR="00A7577E" w:rsidRPr="00996DAF" w:rsidRDefault="00A7577E" w:rsidP="00CB095A">
                  <w:pPr>
                    <w:rPr>
                      <w:sz w:val="16"/>
                      <w:szCs w:val="16"/>
                    </w:rPr>
                  </w:pPr>
                  <w:r w:rsidRPr="00996DAF">
                    <w:rPr>
                      <w:noProof/>
                      <w:sz w:val="16"/>
                      <w:szCs w:val="16"/>
                    </w:rPr>
                    <w:t>8</w:t>
                  </w:r>
                </w:p>
              </w:txbxContent>
            </v:textbox>
          </v:oval>
        </w:pict>
      </w:r>
      <w:r w:rsidRPr="00876619">
        <w:rPr>
          <w:rFonts w:asciiTheme="majorHAnsi" w:hAnsiTheme="majorHAnsi"/>
          <w:noProof/>
          <w:lang w:eastAsia="es-MX"/>
        </w:rPr>
        <w:pict>
          <v:oval id="Oval 163" o:spid="_x0000_s1457" style="position:absolute;left:0;text-align:left;margin-left:148.95pt;margin-top:112.15pt;width:19.3pt;height:23.1pt;z-index:25150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">
            <v:textbox>
              <w:txbxContent>
                <w:p w:rsidR="00A7577E" w:rsidRPr="00996DAF" w:rsidRDefault="00A7577E" w:rsidP="00CB095A">
                  <w:pPr>
                    <w:rPr>
                      <w:sz w:val="16"/>
                      <w:szCs w:val="16"/>
                    </w:rPr>
                  </w:pPr>
                  <w:r w:rsidRPr="00996DAF">
                    <w:rPr>
                      <w:noProof/>
                      <w:sz w:val="16"/>
                      <w:szCs w:val="16"/>
                    </w:rPr>
                    <w:t>7</w:t>
                  </w:r>
                </w:p>
              </w:txbxContent>
            </v:textbox>
          </v:oval>
        </w:pict>
      </w:r>
      <w:r w:rsidRPr="00876619">
        <w:rPr>
          <w:rFonts w:asciiTheme="majorHAnsi" w:hAnsiTheme="majorHAnsi"/>
          <w:noProof/>
          <w:lang w:eastAsia="es-MX"/>
        </w:rPr>
        <w:pict>
          <v:oval id="Oval 162" o:spid="_x0000_s1458" style="position:absolute;left:0;text-align:left;margin-left:282.7pt;margin-top:30.45pt;width:22.2pt;height:22pt;z-index:25150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">
            <v:textbox>
              <w:txbxContent>
                <w:p w:rsidR="00A7577E" w:rsidRPr="00F7415D" w:rsidRDefault="00A7577E" w:rsidP="00CB095A">
                  <w:pPr>
                    <w:rPr>
                      <w:sz w:val="22"/>
                    </w:rPr>
                  </w:pPr>
                  <w:r w:rsidRPr="00F7415D">
                    <w:rPr>
                      <w:noProof/>
                      <w:sz w:val="16"/>
                      <w:szCs w:val="18"/>
                    </w:rPr>
                    <w:t>6</w:t>
                  </w:r>
                </w:p>
              </w:txbxContent>
            </v:textbox>
          </v:oval>
        </w:pict>
      </w:r>
      <w:r w:rsidRPr="00876619">
        <w:rPr>
          <w:rFonts w:asciiTheme="majorHAnsi" w:hAnsiTheme="majorHAnsi"/>
          <w:noProof/>
          <w:lang w:eastAsia="es-MX"/>
        </w:rPr>
        <w:pict>
          <v:oval id="_x0000_s1459" style="position:absolute;left:0;text-align:left;margin-left:63.2pt;margin-top:63.2pt;width:20.9pt;height:27.35pt;z-index:25150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">
            <v:textbox>
              <w:txbxContent>
                <w:p w:rsidR="00A7577E" w:rsidRPr="00996DAF" w:rsidRDefault="00A7577E" w:rsidP="00CB095A">
                  <w:pPr>
                    <w:rPr>
                      <w:sz w:val="16"/>
                      <w:szCs w:val="16"/>
                    </w:rPr>
                  </w:pPr>
                  <w:r w:rsidRPr="00996DAF">
                    <w:rPr>
                      <w:noProof/>
                      <w:sz w:val="16"/>
                      <w:szCs w:val="16"/>
                    </w:rPr>
                    <w:t>4</w:t>
                  </w:r>
                </w:p>
              </w:txbxContent>
            </v:textbox>
          </v:oval>
        </w:pict>
      </w:r>
      <w:r w:rsidR="00CB095A" w:rsidRPr="00F9312C">
        <w:rPr>
          <w:rFonts w:asciiTheme="majorHAnsi" w:hAnsiTheme="majorHAnsi"/>
          <w:b/>
          <w:noProof/>
          <w:lang w:eastAsia="es-MX"/>
        </w:rPr>
        <w:drawing>
          <wp:inline distT="0" distB="0" distL="0" distR="0">
            <wp:extent cx="5791200" cy="4214335"/>
            <wp:effectExtent l="19050" t="0" r="0" b="0"/>
            <wp:docPr id="1084"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1"/>
                    <a:srcRect/>
                    <a:stretch>
                      <a:fillRect/>
                    </a:stretch>
                  </pic:blipFill>
                  <pic:spPr bwMode="auto">
                    <a:xfrm>
                      <a:off x="0" y="0"/>
                      <a:ext cx="5791200" cy="4214335"/>
                    </a:xfrm>
                    <a:prstGeom prst="rect">
                      <a:avLst/>
                    </a:prstGeom>
                    <a:noFill/>
                    <a:ln w="9525">
                      <a:noFill/>
                      <a:miter lim="800000"/>
                      <a:headEnd/>
                      <a:tailEnd/>
                    </a:ln>
                  </pic:spPr>
                </pic:pic>
              </a:graphicData>
            </a:graphic>
          </wp:inline>
        </w:drawing>
      </w:r>
    </w:p>
    <w:p w:rsidR="00CB095A" w:rsidRPr="00F9312C" w:rsidRDefault="00CB095A" w:rsidP="00182254">
      <w:pPr>
        <w:pStyle w:val="Prrafodelista1"/>
        <w:spacing w:after="0"/>
        <w:ind w:left="0"/>
        <w:jc w:val="both"/>
        <w:rPr>
          <w:rFonts w:asciiTheme="majorHAnsi" w:hAnsiTheme="majorHAnsi" w:cs="Arial"/>
          <w:lang w:eastAsia="es-MX"/>
        </w:rPr>
      </w:pP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 xml:space="preserve">Para localizar el acuerdo, </w:t>
      </w:r>
      <w:r w:rsidR="009B5454" w:rsidRPr="00F9312C">
        <w:rPr>
          <w:rFonts w:asciiTheme="majorHAnsi" w:hAnsiTheme="majorHAnsi" w:cs="Arial"/>
          <w:lang w:eastAsia="es-MX"/>
        </w:rPr>
        <w:t>la opción</w:t>
      </w:r>
      <w:r w:rsidRPr="00F9312C">
        <w:rPr>
          <w:rFonts w:asciiTheme="majorHAnsi" w:hAnsiTheme="majorHAnsi" w:cs="Arial"/>
          <w:lang w:eastAsia="es-MX"/>
        </w:rPr>
        <w:t xml:space="preserve"> más práctic</w:t>
      </w:r>
      <w:r w:rsidR="009B5454" w:rsidRPr="00F9312C">
        <w:rPr>
          <w:rFonts w:asciiTheme="majorHAnsi" w:hAnsiTheme="majorHAnsi" w:cs="Arial"/>
          <w:lang w:eastAsia="es-MX"/>
        </w:rPr>
        <w:t>a</w:t>
      </w:r>
      <w:r w:rsidRPr="00F9312C">
        <w:rPr>
          <w:rFonts w:asciiTheme="majorHAnsi" w:hAnsiTheme="majorHAnsi" w:cs="Arial"/>
          <w:lang w:eastAsia="es-MX"/>
        </w:rPr>
        <w:t xml:space="preserve"> de búsqueda es por </w:t>
      </w:r>
      <w:r w:rsidRPr="00F9312C">
        <w:rPr>
          <w:rFonts w:asciiTheme="majorHAnsi" w:hAnsiTheme="majorHAnsi" w:cs="Arial"/>
          <w:b/>
          <w:lang w:eastAsia="es-MX"/>
        </w:rPr>
        <w:t>“Fecha de recepción”</w:t>
      </w:r>
      <w:r w:rsidRPr="00F9312C">
        <w:rPr>
          <w:rFonts w:asciiTheme="majorHAnsi" w:hAnsiTheme="majorHAnsi" w:cs="Arial"/>
          <w:lang w:eastAsia="es-MX"/>
        </w:rPr>
        <w:t xml:space="preserve"> por lo que se debe elegir dicha </w:t>
      </w:r>
      <w:r w:rsidR="009B5454" w:rsidRPr="00F9312C">
        <w:rPr>
          <w:rFonts w:asciiTheme="majorHAnsi" w:hAnsiTheme="majorHAnsi" w:cs="Arial"/>
          <w:lang w:eastAsia="es-MX"/>
        </w:rPr>
        <w:t>casilla</w:t>
      </w:r>
      <w:r w:rsidR="008476E0">
        <w:rPr>
          <w:rFonts w:asciiTheme="majorHAnsi" w:hAnsiTheme="majorHAnsi" w:cs="Arial"/>
          <w:lang w:eastAsia="es-MX"/>
        </w:rPr>
        <w:t>. Posteriormente,</w:t>
      </w:r>
      <w:r w:rsidRPr="00F9312C">
        <w:rPr>
          <w:rFonts w:asciiTheme="majorHAnsi" w:hAnsiTheme="majorHAnsi" w:cs="Arial"/>
          <w:lang w:eastAsia="es-MX"/>
        </w:rPr>
        <w:t xml:space="preserve"> capturar la fecha y presionar el botón </w:t>
      </w:r>
      <w:r w:rsidRPr="00F9312C">
        <w:rPr>
          <w:rFonts w:asciiTheme="majorHAnsi" w:hAnsiTheme="majorHAnsi"/>
          <w:b/>
          <w:noProof/>
          <w:lang w:eastAsia="es-MX"/>
        </w:rPr>
        <w:drawing>
          <wp:inline distT="0" distB="0" distL="0" distR="0">
            <wp:extent cx="250763" cy="135172"/>
            <wp:effectExtent l="0" t="0" r="0" b="0"/>
            <wp:docPr id="1085"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95" t="31271" r="77003" b="65385"/>
                    <a:stretch/>
                  </pic:blipFill>
                  <pic:spPr bwMode="auto">
                    <a:xfrm>
                      <a:off x="0" y="0"/>
                      <a:ext cx="252095" cy="135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476E0">
        <w:rPr>
          <w:rFonts w:asciiTheme="majorHAnsi" w:hAnsiTheme="majorHAnsi" w:cs="Arial"/>
          <w:lang w:eastAsia="es-MX"/>
        </w:rPr>
        <w:t xml:space="preserve"> </w:t>
      </w:r>
      <w:r w:rsidR="008476E0" w:rsidRPr="00F9312C">
        <w:rPr>
          <w:rFonts w:asciiTheme="majorHAnsi" w:hAnsiTheme="majorHAnsi" w:cs="Arial"/>
          <w:b/>
          <w:lang w:eastAsia="es-MX"/>
        </w:rPr>
        <w:t>“Buscar”</w:t>
      </w:r>
      <w:r w:rsidRPr="00F9312C">
        <w:rPr>
          <w:rFonts w:asciiTheme="majorHAnsi" w:hAnsiTheme="majorHAnsi" w:cs="Arial"/>
          <w:lang w:eastAsia="es-MX"/>
        </w:rPr>
        <w:t>.</w:t>
      </w: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 xml:space="preserve">Se mostrará el listado de expedientes que correspondan a la búsqueda realizada, acto seguido hay que seleccionar el expediente </w:t>
      </w:r>
      <w:r w:rsidR="00747C4F" w:rsidRPr="00F9312C">
        <w:rPr>
          <w:rFonts w:asciiTheme="majorHAnsi" w:hAnsiTheme="majorHAnsi" w:cs="Arial"/>
          <w:lang w:eastAsia="es-MX"/>
        </w:rPr>
        <w:t>correspondiente</w:t>
      </w:r>
      <w:r w:rsidRPr="00F9312C">
        <w:rPr>
          <w:rFonts w:asciiTheme="majorHAnsi" w:hAnsiTheme="majorHAnsi" w:cs="Arial"/>
          <w:lang w:eastAsia="es-MX"/>
        </w:rPr>
        <w:t xml:space="preserve"> </w:t>
      </w:r>
      <w:r w:rsidR="00747C4F" w:rsidRPr="00F9312C">
        <w:rPr>
          <w:rFonts w:asciiTheme="majorHAnsi" w:hAnsiTheme="majorHAnsi" w:cs="Arial"/>
          <w:lang w:eastAsia="es-MX"/>
        </w:rPr>
        <w:t xml:space="preserve">y dar </w:t>
      </w:r>
      <w:r w:rsidR="00615DC8" w:rsidRPr="00F9312C">
        <w:rPr>
          <w:rFonts w:asciiTheme="majorHAnsi" w:hAnsiTheme="majorHAnsi" w:cs="Arial"/>
          <w:lang w:eastAsia="es-MX"/>
        </w:rPr>
        <w:t>clic</w:t>
      </w:r>
      <w:r w:rsidRPr="00F9312C">
        <w:rPr>
          <w:rFonts w:asciiTheme="majorHAnsi" w:hAnsiTheme="majorHAnsi" w:cs="Arial"/>
          <w:lang w:eastAsia="es-MX"/>
        </w:rPr>
        <w:t xml:space="preserve"> sobre él mismo. </w:t>
      </w:r>
    </w:p>
    <w:p w:rsidR="00747C4F" w:rsidRPr="00F9312C" w:rsidRDefault="00747C4F" w:rsidP="00747C4F">
      <w:pPr>
        <w:pStyle w:val="Prrafodelista1"/>
        <w:spacing w:after="0"/>
        <w:ind w:left="360"/>
        <w:jc w:val="both"/>
        <w:rPr>
          <w:rFonts w:asciiTheme="majorHAnsi" w:hAnsiTheme="majorHAnsi" w:cs="Arial"/>
          <w:lang w:eastAsia="es-MX"/>
        </w:rPr>
      </w:pP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 xml:space="preserve">Se mostrarán los acuerdos disponibles del expediente seleccionado, al dar </w:t>
      </w:r>
      <w:r w:rsidR="00615DC8" w:rsidRPr="00F9312C">
        <w:rPr>
          <w:rFonts w:asciiTheme="majorHAnsi" w:hAnsiTheme="majorHAnsi" w:cs="Arial"/>
          <w:lang w:eastAsia="es-MX"/>
        </w:rPr>
        <w:t>clic</w:t>
      </w:r>
      <w:r w:rsidRPr="00F9312C">
        <w:rPr>
          <w:rFonts w:asciiTheme="majorHAnsi" w:hAnsiTheme="majorHAnsi" w:cs="Arial"/>
          <w:lang w:eastAsia="es-MX"/>
        </w:rPr>
        <w:t xml:space="preserve"> sobre el acuerdo elegido, se mostrarán las notificaciones disponibles del mismo.</w:t>
      </w: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 xml:space="preserve">Para agregar una notificación, dar </w:t>
      </w:r>
      <w:r w:rsidR="00615DC8" w:rsidRPr="00F9312C">
        <w:rPr>
          <w:rFonts w:asciiTheme="majorHAnsi" w:hAnsiTheme="majorHAnsi" w:cs="Arial"/>
          <w:lang w:eastAsia="es-MX"/>
        </w:rPr>
        <w:t>clic</w:t>
      </w:r>
      <w:r w:rsidRPr="00F9312C">
        <w:rPr>
          <w:rFonts w:asciiTheme="majorHAnsi" w:hAnsiTheme="majorHAnsi" w:cs="Arial"/>
          <w:lang w:eastAsia="es-MX"/>
        </w:rPr>
        <w:t xml:space="preserve"> al botón </w:t>
      </w:r>
      <w:r w:rsidRPr="00F9312C">
        <w:rPr>
          <w:rFonts w:asciiTheme="majorHAnsi" w:hAnsiTheme="majorHAnsi"/>
          <w:noProof/>
          <w:lang w:eastAsia="es-MX"/>
        </w:rPr>
        <w:drawing>
          <wp:inline distT="0" distB="0" distL="0" distR="0">
            <wp:extent cx="225188" cy="162636"/>
            <wp:effectExtent l="0" t="0" r="3810" b="8890"/>
            <wp:docPr id="1086" name="Imagen 26"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Nueva imagen"/>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012" cy="163954"/>
                    </a:xfrm>
                    <a:prstGeom prst="rect">
                      <a:avLst/>
                    </a:prstGeom>
                    <a:noFill/>
                    <a:ln w="9525">
                      <a:noFill/>
                      <a:miter lim="800000"/>
                      <a:headEnd/>
                      <a:tailEnd/>
                    </a:ln>
                  </pic:spPr>
                </pic:pic>
              </a:graphicData>
            </a:graphic>
          </wp:inline>
        </w:drawing>
      </w:r>
      <w:r w:rsidR="008476E0" w:rsidRPr="00F9312C">
        <w:rPr>
          <w:rFonts w:asciiTheme="majorHAnsi" w:hAnsiTheme="majorHAnsi" w:cs="Arial"/>
          <w:b/>
          <w:lang w:eastAsia="es-MX"/>
        </w:rPr>
        <w:t>“Agregar Notificación”</w:t>
      </w:r>
      <w:r w:rsidRPr="00F9312C">
        <w:rPr>
          <w:rFonts w:asciiTheme="majorHAnsi" w:hAnsiTheme="majorHAnsi" w:cs="Arial"/>
          <w:lang w:eastAsia="es-MX"/>
        </w:rPr>
        <w:t xml:space="preserve">, en el cual se mostrará </w:t>
      </w:r>
      <w:r w:rsidR="007C1D2C" w:rsidRPr="00F9312C">
        <w:rPr>
          <w:rFonts w:asciiTheme="majorHAnsi" w:hAnsiTheme="majorHAnsi" w:cs="Arial"/>
          <w:lang w:eastAsia="es-MX"/>
        </w:rPr>
        <w:t xml:space="preserve">la pantalla </w:t>
      </w:r>
      <w:r w:rsidRPr="00F9312C">
        <w:rPr>
          <w:rFonts w:asciiTheme="majorHAnsi" w:hAnsiTheme="majorHAnsi" w:cs="Arial"/>
          <w:b/>
          <w:lang w:eastAsia="es-MX"/>
        </w:rPr>
        <w:t>“</w:t>
      </w:r>
      <w:r w:rsidR="007C1D2C" w:rsidRPr="00F9312C">
        <w:rPr>
          <w:rFonts w:asciiTheme="majorHAnsi" w:hAnsiTheme="majorHAnsi" w:cs="Arial"/>
          <w:b/>
          <w:lang w:eastAsia="es-MX"/>
        </w:rPr>
        <w:t xml:space="preserve">Captura de </w:t>
      </w:r>
      <w:r w:rsidRPr="00F9312C">
        <w:rPr>
          <w:rFonts w:asciiTheme="majorHAnsi" w:hAnsiTheme="majorHAnsi" w:cs="Arial"/>
          <w:b/>
          <w:lang w:eastAsia="es-MX"/>
        </w:rPr>
        <w:t>Involucrados”</w:t>
      </w:r>
      <w:r w:rsidRPr="00F9312C">
        <w:rPr>
          <w:rFonts w:asciiTheme="majorHAnsi" w:hAnsiTheme="majorHAnsi" w:cs="Arial"/>
          <w:lang w:eastAsia="es-MX"/>
        </w:rPr>
        <w:t xml:space="preserve">, que están asociados al acuerdo previamente seleccionado, luego elegir </w:t>
      </w:r>
      <w:r w:rsidR="004F171B" w:rsidRPr="00F9312C">
        <w:rPr>
          <w:rFonts w:asciiTheme="majorHAnsi" w:hAnsiTheme="majorHAnsi" w:cs="Arial"/>
          <w:lang w:eastAsia="es-MX"/>
        </w:rPr>
        <w:t>a quié</w:t>
      </w:r>
      <w:r w:rsidR="007C1D2C" w:rsidRPr="00F9312C">
        <w:rPr>
          <w:rFonts w:asciiTheme="majorHAnsi" w:hAnsiTheme="majorHAnsi" w:cs="Arial"/>
          <w:lang w:eastAsia="es-MX"/>
        </w:rPr>
        <w:t>n</w:t>
      </w:r>
      <w:r w:rsidRPr="00F9312C">
        <w:rPr>
          <w:rFonts w:asciiTheme="majorHAnsi" w:hAnsiTheme="majorHAnsi" w:cs="Arial"/>
          <w:lang w:eastAsia="es-MX"/>
        </w:rPr>
        <w:t xml:space="preserve">  se deberá notificar con base al acuerdo del Magistrado instructor.</w:t>
      </w:r>
    </w:p>
    <w:p w:rsidR="007C1D2C" w:rsidRPr="00F9312C" w:rsidRDefault="007C1D2C" w:rsidP="00182254">
      <w:pPr>
        <w:pStyle w:val="Prrafodelista1"/>
        <w:spacing w:after="0"/>
        <w:ind w:left="360"/>
        <w:jc w:val="both"/>
        <w:rPr>
          <w:rFonts w:asciiTheme="majorHAnsi" w:hAnsiTheme="majorHAnsi" w:cs="Arial"/>
          <w:lang w:eastAsia="es-MX"/>
        </w:rPr>
      </w:pP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 xml:space="preserve">El sistema mostrará la ventana con el título </w:t>
      </w:r>
      <w:r w:rsidRPr="00F9312C">
        <w:rPr>
          <w:rFonts w:asciiTheme="majorHAnsi" w:hAnsiTheme="majorHAnsi" w:cs="Arial"/>
          <w:b/>
          <w:lang w:eastAsia="es-MX"/>
        </w:rPr>
        <w:t>“Captura de Involucrados”</w:t>
      </w:r>
      <w:r w:rsidRPr="00F9312C">
        <w:rPr>
          <w:rFonts w:asciiTheme="majorHAnsi" w:hAnsiTheme="majorHAnsi" w:cs="Arial"/>
          <w:lang w:eastAsia="es-MX"/>
        </w:rPr>
        <w:t>, en la cual se ingresa la información solicitada:</w:t>
      </w:r>
    </w:p>
    <w:p w:rsidR="009A4E86" w:rsidRPr="00F9312C" w:rsidRDefault="009A4E86" w:rsidP="009A4E86">
      <w:pPr>
        <w:pStyle w:val="Prrafodelista"/>
        <w:rPr>
          <w:rFonts w:asciiTheme="majorHAnsi" w:hAnsiTheme="majorHAnsi" w:cs="Arial"/>
          <w:lang w:eastAsia="es-MX"/>
        </w:rPr>
      </w:pPr>
    </w:p>
    <w:p w:rsidR="009A4E86" w:rsidRPr="00F9312C" w:rsidRDefault="009A4E86" w:rsidP="009A4E86">
      <w:pPr>
        <w:pStyle w:val="Prrafodelista1"/>
        <w:spacing w:after="0"/>
        <w:ind w:left="360"/>
        <w:jc w:val="both"/>
        <w:rPr>
          <w:rFonts w:asciiTheme="majorHAnsi" w:hAnsiTheme="majorHAnsi" w:cs="Arial"/>
          <w:lang w:eastAsia="es-MX"/>
        </w:rPr>
      </w:pPr>
    </w:p>
    <w:p w:rsidR="00D718A6" w:rsidRPr="00F9312C" w:rsidRDefault="00CB095A"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 xml:space="preserve">En el campo </w:t>
      </w:r>
      <w:r w:rsidRPr="00F9312C">
        <w:rPr>
          <w:rFonts w:asciiTheme="majorHAnsi" w:hAnsiTheme="majorHAnsi" w:cs="Arial"/>
          <w:b/>
          <w:lang w:eastAsia="es-MX"/>
        </w:rPr>
        <w:t>“Nombre”</w:t>
      </w:r>
      <w:r w:rsidR="00747C4F" w:rsidRPr="00F9312C">
        <w:rPr>
          <w:rFonts w:asciiTheme="majorHAnsi" w:hAnsiTheme="majorHAnsi" w:cs="Arial"/>
          <w:lang w:eastAsia="es-MX"/>
        </w:rPr>
        <w:t>, se deberá</w:t>
      </w:r>
      <w:r w:rsidRPr="00F9312C">
        <w:rPr>
          <w:rFonts w:asciiTheme="majorHAnsi" w:hAnsiTheme="majorHAnsi" w:cs="Arial"/>
          <w:lang w:eastAsia="es-MX"/>
        </w:rPr>
        <w:t xml:space="preserve"> elegir </w:t>
      </w:r>
      <w:r w:rsidR="007C1D2C" w:rsidRPr="00F9312C">
        <w:rPr>
          <w:rFonts w:asciiTheme="majorHAnsi" w:hAnsiTheme="majorHAnsi" w:cs="Arial"/>
          <w:lang w:eastAsia="es-MX"/>
        </w:rPr>
        <w:t>a quie</w:t>
      </w:r>
      <w:r w:rsidR="00747C4F" w:rsidRPr="00F9312C">
        <w:rPr>
          <w:rFonts w:asciiTheme="majorHAnsi" w:hAnsiTheme="majorHAnsi" w:cs="Arial"/>
          <w:lang w:eastAsia="es-MX"/>
        </w:rPr>
        <w:t>n</w:t>
      </w:r>
      <w:r w:rsidR="007C1D2C" w:rsidRPr="00F9312C">
        <w:rPr>
          <w:rFonts w:asciiTheme="majorHAnsi" w:hAnsiTheme="majorHAnsi" w:cs="Arial"/>
          <w:lang w:eastAsia="es-MX"/>
        </w:rPr>
        <w:t xml:space="preserve"> de las partes involucradas se realizará la o las notificaciones.</w:t>
      </w:r>
      <w:r w:rsidRPr="00F9312C">
        <w:rPr>
          <w:rFonts w:asciiTheme="majorHAnsi" w:hAnsiTheme="majorHAnsi" w:cs="Arial"/>
          <w:lang w:eastAsia="es-MX"/>
        </w:rPr>
        <w:t xml:space="preserve"> </w:t>
      </w:r>
      <w:r w:rsidR="007C1D2C" w:rsidRPr="00F9312C">
        <w:rPr>
          <w:rFonts w:asciiTheme="majorHAnsi" w:hAnsiTheme="majorHAnsi" w:cs="Arial"/>
          <w:lang w:eastAsia="es-MX"/>
        </w:rPr>
        <w:t>E</w:t>
      </w:r>
      <w:r w:rsidRPr="00F9312C">
        <w:rPr>
          <w:rFonts w:asciiTheme="majorHAnsi" w:hAnsiTheme="majorHAnsi" w:cs="Arial"/>
          <w:lang w:eastAsia="es-MX"/>
        </w:rPr>
        <w:t xml:space="preserve">n caso de que sea necesario adicionar alguno no contemplado en la lista, </w:t>
      </w:r>
      <w:r w:rsidR="007C1D2C" w:rsidRPr="00F9312C">
        <w:rPr>
          <w:rFonts w:asciiTheme="majorHAnsi" w:hAnsiTheme="majorHAnsi" w:cs="Arial"/>
          <w:lang w:eastAsia="es-MX"/>
        </w:rPr>
        <w:t>seleccionar</w:t>
      </w:r>
      <w:r w:rsidRPr="00F9312C">
        <w:rPr>
          <w:rFonts w:asciiTheme="majorHAnsi" w:hAnsiTheme="majorHAnsi" w:cs="Arial"/>
          <w:lang w:eastAsia="es-MX"/>
        </w:rPr>
        <w:t xml:space="preserve"> </w:t>
      </w:r>
      <w:r w:rsidRPr="00F9312C">
        <w:rPr>
          <w:rFonts w:asciiTheme="majorHAnsi" w:hAnsiTheme="majorHAnsi" w:cs="Arial"/>
          <w:b/>
          <w:lang w:eastAsia="es-MX"/>
        </w:rPr>
        <w:t>“Agregar otro Involucrado”</w:t>
      </w:r>
      <w:r w:rsidRPr="00F9312C">
        <w:rPr>
          <w:rFonts w:asciiTheme="majorHAnsi" w:hAnsiTheme="majorHAnsi" w:cs="Arial"/>
          <w:lang w:eastAsia="es-MX"/>
        </w:rPr>
        <w:t>, y en el cuadro de captura ingresar los datos respectivos.</w:t>
      </w:r>
    </w:p>
    <w:p w:rsidR="00D718A6" w:rsidRPr="00F9312C" w:rsidRDefault="00CB095A"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 xml:space="preserve">En el campo </w:t>
      </w:r>
      <w:r w:rsidRPr="00F9312C">
        <w:rPr>
          <w:rFonts w:asciiTheme="majorHAnsi" w:hAnsiTheme="majorHAnsi" w:cs="Arial"/>
          <w:b/>
          <w:lang w:eastAsia="es-MX"/>
        </w:rPr>
        <w:t>“Tipo de Notificación”</w:t>
      </w:r>
      <w:r w:rsidRPr="00F9312C">
        <w:rPr>
          <w:rFonts w:asciiTheme="majorHAnsi" w:hAnsiTheme="majorHAnsi" w:cs="Arial"/>
          <w:lang w:eastAsia="es-MX"/>
        </w:rPr>
        <w:t xml:space="preserve">, </w:t>
      </w:r>
      <w:r w:rsidR="007C1D2C" w:rsidRPr="00F9312C">
        <w:rPr>
          <w:rFonts w:asciiTheme="majorHAnsi" w:hAnsiTheme="majorHAnsi" w:cs="Arial"/>
          <w:lang w:eastAsia="es-MX"/>
        </w:rPr>
        <w:t>elegir</w:t>
      </w:r>
      <w:r w:rsidRPr="00F9312C">
        <w:rPr>
          <w:rFonts w:asciiTheme="majorHAnsi" w:hAnsiTheme="majorHAnsi" w:cs="Arial"/>
          <w:lang w:eastAsia="es-MX"/>
        </w:rPr>
        <w:t xml:space="preserve"> el tipo de notificación de la lista.</w:t>
      </w:r>
    </w:p>
    <w:p w:rsidR="00D718A6" w:rsidRDefault="00CB095A"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 xml:space="preserve">En el campo </w:t>
      </w:r>
      <w:r w:rsidRPr="00F9312C">
        <w:rPr>
          <w:rFonts w:asciiTheme="majorHAnsi" w:hAnsiTheme="majorHAnsi" w:cs="Arial"/>
          <w:b/>
          <w:lang w:eastAsia="es-MX"/>
        </w:rPr>
        <w:t>“Actuario”</w:t>
      </w:r>
      <w:r w:rsidRPr="00F9312C">
        <w:rPr>
          <w:rFonts w:asciiTheme="majorHAnsi" w:hAnsiTheme="majorHAnsi" w:cs="Arial"/>
          <w:lang w:eastAsia="es-MX"/>
        </w:rPr>
        <w:t xml:space="preserve">, </w:t>
      </w:r>
      <w:r w:rsidR="007C1D2C" w:rsidRPr="00F9312C">
        <w:rPr>
          <w:rFonts w:asciiTheme="majorHAnsi" w:hAnsiTheme="majorHAnsi" w:cs="Arial"/>
          <w:lang w:eastAsia="es-MX"/>
        </w:rPr>
        <w:t>seleccionar</w:t>
      </w:r>
      <w:r w:rsidRPr="00F9312C">
        <w:rPr>
          <w:rFonts w:asciiTheme="majorHAnsi" w:hAnsiTheme="majorHAnsi" w:cs="Arial"/>
          <w:lang w:eastAsia="es-MX"/>
        </w:rPr>
        <w:t xml:space="preserve"> al actuario responsable de la notificación.</w:t>
      </w:r>
    </w:p>
    <w:p w:rsidR="002041D8" w:rsidRPr="00F9312C" w:rsidRDefault="002041D8" w:rsidP="003D6152">
      <w:pPr>
        <w:pStyle w:val="Prrafodelista1"/>
        <w:numPr>
          <w:ilvl w:val="0"/>
          <w:numId w:val="33"/>
        </w:numPr>
        <w:spacing w:after="0"/>
        <w:jc w:val="both"/>
        <w:rPr>
          <w:rFonts w:asciiTheme="majorHAnsi" w:hAnsiTheme="majorHAnsi" w:cs="Arial"/>
          <w:lang w:eastAsia="es-MX"/>
        </w:rPr>
      </w:pPr>
      <w:r>
        <w:rPr>
          <w:rFonts w:asciiTheme="majorHAnsi" w:hAnsiTheme="majorHAnsi" w:cs="Arial"/>
          <w:lang w:eastAsia="es-MX"/>
        </w:rPr>
        <w:t xml:space="preserve">Dar clic al botón </w:t>
      </w:r>
      <w:r w:rsidR="00105D7B" w:rsidRPr="002041D8">
        <w:rPr>
          <w:rFonts w:asciiTheme="majorHAnsi" w:hAnsiTheme="majorHAnsi" w:cs="Arial"/>
          <w:b/>
          <w:noProof/>
          <w:lang w:eastAsia="es-MX"/>
        </w:rPr>
        <w:drawing>
          <wp:inline distT="0" distB="0" distL="0" distR="0">
            <wp:extent cx="335416" cy="161925"/>
            <wp:effectExtent l="0" t="0" r="7620" b="0"/>
            <wp:docPr id="2342" name="Imagen 295"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5" descr="C:\Documents and Settings\juancarlos.lopez\Configuración local\Archivos temporales de Internet\Content.Word\Nueva imagen.bmp"/>
                    <pic:cNvPicPr>
                      <a:picLocks noChangeAspect="1" noChangeArrowheads="1"/>
                    </pic:cNvPicPr>
                  </pic:nvPicPr>
                  <pic:blipFill>
                    <a:blip r:embed="rId253"/>
                    <a:srcRect/>
                    <a:stretch>
                      <a:fillRect/>
                    </a:stretch>
                  </pic:blipFill>
                  <pic:spPr bwMode="auto">
                    <a:xfrm>
                      <a:off x="0" y="0"/>
                      <a:ext cx="336306" cy="162355"/>
                    </a:xfrm>
                    <a:prstGeom prst="rect">
                      <a:avLst/>
                    </a:prstGeom>
                    <a:noFill/>
                    <a:ln w="9525">
                      <a:noFill/>
                      <a:miter lim="800000"/>
                      <a:headEnd/>
                      <a:tailEnd/>
                    </a:ln>
                  </pic:spPr>
                </pic:pic>
              </a:graphicData>
            </a:graphic>
          </wp:inline>
        </w:drawing>
      </w:r>
      <w:r w:rsidR="00105D7B" w:rsidRPr="002041D8">
        <w:rPr>
          <w:rFonts w:asciiTheme="majorHAnsi" w:hAnsiTheme="majorHAnsi" w:cs="Arial"/>
          <w:b/>
          <w:lang w:eastAsia="es-MX"/>
        </w:rPr>
        <w:t xml:space="preserve"> </w:t>
      </w:r>
      <w:r w:rsidRPr="002041D8">
        <w:rPr>
          <w:rFonts w:asciiTheme="majorHAnsi" w:hAnsiTheme="majorHAnsi" w:cs="Arial"/>
          <w:b/>
          <w:lang w:eastAsia="es-MX"/>
        </w:rPr>
        <w:t>“Guardar”</w:t>
      </w:r>
      <w:r>
        <w:rPr>
          <w:rFonts w:asciiTheme="majorHAnsi" w:hAnsiTheme="majorHAnsi"/>
          <w:noProof/>
          <w:lang w:eastAsia="es-MX"/>
        </w:rPr>
        <w:t>.</w:t>
      </w:r>
    </w:p>
    <w:p w:rsidR="00D718A6" w:rsidRPr="00F9312C" w:rsidRDefault="00CB095A"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 xml:space="preserve">Para el ingreso de la fecha y hora de la notificación practicada, </w:t>
      </w:r>
      <w:r w:rsidR="007C1D2C" w:rsidRPr="00F9312C">
        <w:rPr>
          <w:rFonts w:asciiTheme="majorHAnsi" w:hAnsiTheme="majorHAnsi" w:cs="Arial"/>
          <w:lang w:eastAsia="es-MX"/>
        </w:rPr>
        <w:t>seleccionar</w:t>
      </w:r>
      <w:r w:rsidRPr="00F9312C">
        <w:rPr>
          <w:rFonts w:asciiTheme="majorHAnsi" w:hAnsiTheme="majorHAnsi" w:cs="Arial"/>
          <w:lang w:eastAsia="es-MX"/>
        </w:rPr>
        <w:t xml:space="preserve"> </w:t>
      </w:r>
      <w:r w:rsidRPr="00F9312C">
        <w:rPr>
          <w:rFonts w:asciiTheme="majorHAnsi" w:hAnsiTheme="majorHAnsi" w:cs="Arial"/>
          <w:b/>
          <w:lang w:eastAsia="es-MX"/>
        </w:rPr>
        <w:t>“Notificación”</w:t>
      </w:r>
      <w:r w:rsidR="007C1D2C" w:rsidRPr="00F9312C">
        <w:rPr>
          <w:rFonts w:asciiTheme="majorHAnsi" w:hAnsiTheme="majorHAnsi" w:cs="Arial"/>
          <w:lang w:eastAsia="es-MX"/>
        </w:rPr>
        <w:t>;</w:t>
      </w:r>
      <w:r w:rsidRPr="00F9312C">
        <w:rPr>
          <w:rFonts w:asciiTheme="majorHAnsi" w:hAnsiTheme="majorHAnsi" w:cs="Arial"/>
          <w:lang w:eastAsia="es-MX"/>
        </w:rPr>
        <w:t xml:space="preserve"> </w:t>
      </w:r>
      <w:r w:rsidR="007C1D2C" w:rsidRPr="00F9312C">
        <w:rPr>
          <w:rFonts w:asciiTheme="majorHAnsi" w:hAnsiTheme="majorHAnsi" w:cs="Arial"/>
          <w:lang w:eastAsia="es-MX"/>
        </w:rPr>
        <w:t>capturar</w:t>
      </w:r>
      <w:r w:rsidRPr="00F9312C">
        <w:rPr>
          <w:rFonts w:asciiTheme="majorHAnsi" w:hAnsiTheme="majorHAnsi" w:cs="Arial"/>
          <w:lang w:eastAsia="es-MX"/>
        </w:rPr>
        <w:t xml:space="preserve"> la fecha y hora en los campos respectivos. Esta actividad la real</w:t>
      </w:r>
      <w:r w:rsidR="004F171B" w:rsidRPr="00F9312C">
        <w:rPr>
          <w:rFonts w:asciiTheme="majorHAnsi" w:hAnsiTheme="majorHAnsi" w:cs="Arial"/>
          <w:lang w:eastAsia="es-MX"/>
        </w:rPr>
        <w:t>izará cada uno de los actuarios. S</w:t>
      </w:r>
      <w:r w:rsidRPr="00F9312C">
        <w:rPr>
          <w:rFonts w:asciiTheme="majorHAnsi" w:hAnsiTheme="majorHAnsi" w:cs="Arial"/>
          <w:lang w:eastAsia="es-MX"/>
        </w:rPr>
        <w:t xml:space="preserve">i es necesario </w:t>
      </w:r>
      <w:r w:rsidR="00747C4F" w:rsidRPr="00F9312C">
        <w:rPr>
          <w:rFonts w:asciiTheme="majorHAnsi" w:hAnsiTheme="majorHAnsi" w:cs="Arial"/>
          <w:lang w:eastAsia="es-MX"/>
        </w:rPr>
        <w:t xml:space="preserve">agregar algún otro dato que </w:t>
      </w:r>
      <w:r w:rsidR="004F171B" w:rsidRPr="00F9312C">
        <w:rPr>
          <w:rFonts w:asciiTheme="majorHAnsi" w:hAnsiTheme="majorHAnsi" w:cs="Arial"/>
          <w:lang w:eastAsia="es-MX"/>
        </w:rPr>
        <w:t xml:space="preserve">se </w:t>
      </w:r>
      <w:r w:rsidR="00747C4F" w:rsidRPr="00F9312C">
        <w:rPr>
          <w:rFonts w:asciiTheme="majorHAnsi" w:hAnsiTheme="majorHAnsi" w:cs="Arial"/>
          <w:lang w:eastAsia="es-MX"/>
        </w:rPr>
        <w:t xml:space="preserve">considere relevante, incluirlo en el campo </w:t>
      </w:r>
      <w:r w:rsidR="00747C4F" w:rsidRPr="00F9312C">
        <w:rPr>
          <w:rFonts w:asciiTheme="majorHAnsi" w:hAnsiTheme="majorHAnsi" w:cs="Arial"/>
          <w:b/>
          <w:lang w:eastAsia="es-MX"/>
        </w:rPr>
        <w:t>“O</w:t>
      </w:r>
      <w:r w:rsidRPr="00F9312C">
        <w:rPr>
          <w:rFonts w:asciiTheme="majorHAnsi" w:hAnsiTheme="majorHAnsi" w:cs="Arial"/>
          <w:b/>
          <w:lang w:eastAsia="es-MX"/>
        </w:rPr>
        <w:t>bservaciones</w:t>
      </w:r>
      <w:r w:rsidR="00747C4F" w:rsidRPr="00F9312C">
        <w:rPr>
          <w:rFonts w:asciiTheme="majorHAnsi" w:hAnsiTheme="majorHAnsi" w:cs="Arial"/>
          <w:b/>
          <w:lang w:eastAsia="es-MX"/>
        </w:rPr>
        <w:t>”</w:t>
      </w:r>
      <w:r w:rsidRPr="00F9312C">
        <w:rPr>
          <w:rFonts w:asciiTheme="majorHAnsi" w:hAnsiTheme="majorHAnsi" w:cs="Arial"/>
          <w:lang w:eastAsia="es-MX"/>
        </w:rPr>
        <w:t xml:space="preserve"> y se guardará la información dando </w:t>
      </w:r>
      <w:r w:rsidR="00615DC8" w:rsidRPr="00F9312C">
        <w:rPr>
          <w:rFonts w:asciiTheme="majorHAnsi" w:hAnsiTheme="majorHAnsi" w:cs="Arial"/>
          <w:lang w:eastAsia="es-MX"/>
        </w:rPr>
        <w:t>clic</w:t>
      </w:r>
      <w:r w:rsidR="00105D7B">
        <w:rPr>
          <w:rFonts w:asciiTheme="majorHAnsi" w:hAnsiTheme="majorHAnsi" w:cs="Arial"/>
          <w:lang w:eastAsia="es-MX"/>
        </w:rPr>
        <w:t xml:space="preserve"> al</w:t>
      </w:r>
      <w:r w:rsidRPr="00F9312C">
        <w:rPr>
          <w:rFonts w:asciiTheme="majorHAnsi" w:hAnsiTheme="majorHAnsi" w:cs="Arial"/>
          <w:lang w:eastAsia="es-MX"/>
        </w:rPr>
        <w:t xml:space="preserve"> botón </w:t>
      </w:r>
      <w:r w:rsidR="00105D7B" w:rsidRPr="00F9312C">
        <w:rPr>
          <w:rFonts w:asciiTheme="majorHAnsi" w:hAnsiTheme="majorHAnsi"/>
          <w:noProof/>
          <w:lang w:eastAsia="es-MX"/>
        </w:rPr>
        <w:drawing>
          <wp:inline distT="0" distB="0" distL="0" distR="0">
            <wp:extent cx="315686" cy="152400"/>
            <wp:effectExtent l="0" t="0" r="8255" b="0"/>
            <wp:docPr id="1087" name="Imagen 295"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5" descr="C:\Documents and Settings\juancarlos.lopez\Configuración local\Archivos temporales de Internet\Content.Word\Nueva imagen.bmp"/>
                    <pic:cNvPicPr>
                      <a:picLocks noChangeAspect="1" noChangeArrowheads="1"/>
                    </pic:cNvPicPr>
                  </pic:nvPicPr>
                  <pic:blipFill>
                    <a:blip r:embed="rId253"/>
                    <a:srcRect/>
                    <a:stretch>
                      <a:fillRect/>
                    </a:stretch>
                  </pic:blipFill>
                  <pic:spPr bwMode="auto">
                    <a:xfrm>
                      <a:off x="0" y="0"/>
                      <a:ext cx="316523" cy="152804"/>
                    </a:xfrm>
                    <a:prstGeom prst="rect">
                      <a:avLst/>
                    </a:prstGeom>
                    <a:noFill/>
                    <a:ln w="9525">
                      <a:noFill/>
                      <a:miter lim="800000"/>
                      <a:headEnd/>
                      <a:tailEnd/>
                    </a:ln>
                  </pic:spPr>
                </pic:pic>
              </a:graphicData>
            </a:graphic>
          </wp:inline>
        </w:drawing>
      </w:r>
      <w:r w:rsidR="00105D7B" w:rsidRPr="00F9312C">
        <w:rPr>
          <w:rFonts w:asciiTheme="majorHAnsi" w:hAnsiTheme="majorHAnsi" w:cs="Arial"/>
          <w:lang w:eastAsia="es-MX"/>
        </w:rPr>
        <w:t xml:space="preserve"> </w:t>
      </w:r>
      <w:r w:rsidR="00105D7B">
        <w:rPr>
          <w:rFonts w:asciiTheme="majorHAnsi" w:hAnsiTheme="majorHAnsi" w:cs="Arial"/>
          <w:lang w:eastAsia="es-MX"/>
        </w:rPr>
        <w:t>“</w:t>
      </w:r>
      <w:r w:rsidR="00105D7B" w:rsidRPr="00105D7B">
        <w:rPr>
          <w:rFonts w:asciiTheme="majorHAnsi" w:hAnsiTheme="majorHAnsi" w:cs="Arial"/>
          <w:b/>
          <w:lang w:eastAsia="es-MX"/>
        </w:rPr>
        <w:t>Guardar</w:t>
      </w:r>
      <w:r w:rsidR="00105D7B">
        <w:rPr>
          <w:rFonts w:asciiTheme="majorHAnsi" w:hAnsiTheme="majorHAnsi" w:cs="Arial"/>
          <w:lang w:eastAsia="es-MX"/>
        </w:rPr>
        <w:t>”</w:t>
      </w:r>
      <w:r w:rsidR="007C1D2C" w:rsidRPr="00F9312C">
        <w:rPr>
          <w:rFonts w:asciiTheme="majorHAnsi" w:hAnsiTheme="majorHAnsi" w:cs="Arial"/>
          <w:lang w:eastAsia="es-MX"/>
        </w:rPr>
        <w:t>.</w:t>
      </w:r>
      <w:r w:rsidRPr="00F9312C">
        <w:rPr>
          <w:rFonts w:asciiTheme="majorHAnsi" w:hAnsiTheme="majorHAnsi" w:cs="Arial"/>
          <w:lang w:eastAsia="es-MX"/>
        </w:rPr>
        <w:t xml:space="preserve"> </w:t>
      </w:r>
      <w:r w:rsidR="007C1D2C" w:rsidRPr="00F9312C">
        <w:rPr>
          <w:rFonts w:asciiTheme="majorHAnsi" w:hAnsiTheme="majorHAnsi" w:cs="Arial"/>
          <w:lang w:eastAsia="es-MX"/>
        </w:rPr>
        <w:t>A</w:t>
      </w:r>
      <w:r w:rsidRPr="00F9312C">
        <w:rPr>
          <w:rFonts w:asciiTheme="majorHAnsi" w:hAnsiTheme="majorHAnsi" w:cs="Arial"/>
          <w:lang w:eastAsia="es-MX"/>
        </w:rPr>
        <w:t xml:space="preserve">l terminar, </w:t>
      </w:r>
      <w:r w:rsidR="007C1D2C" w:rsidRPr="00F9312C">
        <w:rPr>
          <w:rFonts w:asciiTheme="majorHAnsi" w:hAnsiTheme="majorHAnsi" w:cs="Arial"/>
          <w:lang w:eastAsia="es-MX"/>
        </w:rPr>
        <w:t>presionar</w:t>
      </w:r>
      <w:r w:rsidRPr="00F9312C">
        <w:rPr>
          <w:rFonts w:asciiTheme="majorHAnsi" w:hAnsiTheme="majorHAnsi" w:cs="Arial"/>
          <w:lang w:eastAsia="es-MX"/>
        </w:rPr>
        <w:t xml:space="preserve"> </w:t>
      </w:r>
      <w:r w:rsidR="00105D7B">
        <w:rPr>
          <w:rFonts w:asciiTheme="majorHAnsi" w:hAnsiTheme="majorHAnsi" w:cs="Arial"/>
          <w:noProof/>
          <w:lang w:eastAsia="es-MX"/>
        </w:rPr>
        <w:drawing>
          <wp:inline distT="0" distB="0" distL="0" distR="0">
            <wp:extent cx="257175" cy="152400"/>
            <wp:effectExtent l="0" t="0" r="9525" b="0"/>
            <wp:docPr id="2785" name="Imagen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152400"/>
                    </a:xfrm>
                    <a:prstGeom prst="rect">
                      <a:avLst/>
                    </a:prstGeom>
                    <a:noFill/>
                    <a:ln>
                      <a:noFill/>
                    </a:ln>
                  </pic:spPr>
                </pic:pic>
              </a:graphicData>
            </a:graphic>
          </wp:inline>
        </w:drawing>
      </w:r>
      <w:r w:rsidR="00105D7B" w:rsidRPr="00F9312C">
        <w:rPr>
          <w:rFonts w:asciiTheme="majorHAnsi" w:hAnsiTheme="majorHAnsi" w:cs="Arial"/>
          <w:b/>
          <w:lang w:eastAsia="es-MX"/>
        </w:rPr>
        <w:t xml:space="preserve"> </w:t>
      </w:r>
      <w:r w:rsidRPr="00F9312C">
        <w:rPr>
          <w:rFonts w:asciiTheme="majorHAnsi" w:hAnsiTheme="majorHAnsi" w:cs="Arial"/>
          <w:b/>
          <w:lang w:eastAsia="es-MX"/>
        </w:rPr>
        <w:t>“Salir”</w:t>
      </w:r>
      <w:r w:rsidRPr="00F9312C">
        <w:rPr>
          <w:rFonts w:asciiTheme="majorHAnsi" w:hAnsiTheme="majorHAnsi" w:cs="Arial"/>
          <w:lang w:eastAsia="es-MX"/>
        </w:rPr>
        <w:t xml:space="preserve"> para terminar la acción. </w:t>
      </w:r>
    </w:p>
    <w:p w:rsidR="00CB095A" w:rsidRPr="00F9312C" w:rsidRDefault="00CB095A" w:rsidP="00182254">
      <w:pPr>
        <w:pStyle w:val="Prrafodelista1"/>
        <w:spacing w:after="0"/>
        <w:jc w:val="both"/>
        <w:rPr>
          <w:rFonts w:asciiTheme="majorHAnsi" w:hAnsiTheme="majorHAnsi" w:cs="Arial"/>
          <w:lang w:eastAsia="es-MX"/>
        </w:rPr>
      </w:pPr>
    </w:p>
    <w:p w:rsidR="002041D8" w:rsidRDefault="00CB095A"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En el caso de que la notificación se realice en los Estrados</w:t>
      </w:r>
      <w:r w:rsidR="002041D8">
        <w:rPr>
          <w:rFonts w:asciiTheme="majorHAnsi" w:hAnsiTheme="majorHAnsi" w:cs="Arial"/>
          <w:lang w:eastAsia="es-MX"/>
        </w:rPr>
        <w:t xml:space="preserve"> y en domicilio cerrado</w:t>
      </w:r>
      <w:r w:rsidRPr="00F9312C">
        <w:rPr>
          <w:rFonts w:asciiTheme="majorHAnsi" w:hAnsiTheme="majorHAnsi" w:cs="Arial"/>
          <w:lang w:eastAsia="es-MX"/>
        </w:rPr>
        <w:t>, será necesario adjuntar el archivo</w:t>
      </w:r>
      <w:r w:rsidR="00747C4F" w:rsidRPr="00F9312C">
        <w:rPr>
          <w:rFonts w:asciiTheme="majorHAnsi" w:hAnsiTheme="majorHAnsi" w:cs="Arial"/>
          <w:lang w:eastAsia="es-MX"/>
        </w:rPr>
        <w:t xml:space="preserve"> de la sentencia o acuerdo y el de la</w:t>
      </w:r>
      <w:r w:rsidR="00E256CC" w:rsidRPr="00F9312C">
        <w:rPr>
          <w:rFonts w:asciiTheme="majorHAnsi" w:hAnsiTheme="majorHAnsi" w:cs="Arial"/>
          <w:lang w:eastAsia="es-MX"/>
        </w:rPr>
        <w:t xml:space="preserve"> cedula de notifi</w:t>
      </w:r>
      <w:r w:rsidR="009A4E86" w:rsidRPr="00F9312C">
        <w:rPr>
          <w:rFonts w:asciiTheme="majorHAnsi" w:hAnsiTheme="majorHAnsi" w:cs="Arial"/>
          <w:lang w:eastAsia="es-MX"/>
        </w:rPr>
        <w:t>c</w:t>
      </w:r>
      <w:r w:rsidR="00E256CC" w:rsidRPr="00F9312C">
        <w:rPr>
          <w:rFonts w:asciiTheme="majorHAnsi" w:hAnsiTheme="majorHAnsi" w:cs="Arial"/>
          <w:lang w:eastAsia="es-MX"/>
        </w:rPr>
        <w:t>ación</w:t>
      </w:r>
      <w:r w:rsidRPr="00F9312C">
        <w:rPr>
          <w:rFonts w:asciiTheme="majorHAnsi" w:hAnsiTheme="majorHAnsi" w:cs="Arial"/>
          <w:lang w:eastAsia="es-MX"/>
        </w:rPr>
        <w:t xml:space="preserve"> con un </w:t>
      </w:r>
      <w:r w:rsidR="00615DC8" w:rsidRPr="00F9312C">
        <w:rPr>
          <w:rFonts w:asciiTheme="majorHAnsi" w:hAnsiTheme="majorHAnsi" w:cs="Arial"/>
          <w:lang w:eastAsia="es-MX"/>
        </w:rPr>
        <w:t>clic</w:t>
      </w:r>
      <w:r w:rsidRPr="00F9312C">
        <w:rPr>
          <w:rFonts w:asciiTheme="majorHAnsi" w:hAnsiTheme="majorHAnsi" w:cs="Arial"/>
          <w:lang w:eastAsia="es-MX"/>
        </w:rPr>
        <w:t xml:space="preserve"> al </w:t>
      </w:r>
      <w:r w:rsidR="00CF6143">
        <w:rPr>
          <w:rFonts w:asciiTheme="majorHAnsi" w:hAnsiTheme="majorHAnsi" w:cs="Arial"/>
          <w:lang w:eastAsia="es-MX"/>
        </w:rPr>
        <w:t>i</w:t>
      </w:r>
      <w:r w:rsidR="008476E0" w:rsidRPr="00F9312C">
        <w:rPr>
          <w:rFonts w:asciiTheme="majorHAnsi" w:hAnsiTheme="majorHAnsi" w:cs="Arial"/>
          <w:lang w:eastAsia="es-MX"/>
        </w:rPr>
        <w:t>cono</w:t>
      </w:r>
      <w:r w:rsidRPr="00F9312C">
        <w:rPr>
          <w:rFonts w:asciiTheme="majorHAnsi" w:hAnsiTheme="majorHAnsi"/>
          <w:noProof/>
          <w:lang w:eastAsia="es-MX"/>
        </w:rPr>
        <w:drawing>
          <wp:inline distT="0" distB="0" distL="0" distR="0">
            <wp:extent cx="152400" cy="207818"/>
            <wp:effectExtent l="19050" t="0" r="0" b="0"/>
            <wp:docPr id="365" name="Imagen 323"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3" descr="C:\Documents and Settings\juancarlos.lopez\Configuración local\Archivos temporales de Internet\Content.Word\Nueva imagen.bmp"/>
                    <pic:cNvPicPr>
                      <a:picLocks noChangeAspect="1" noChangeArrowheads="1"/>
                    </pic:cNvPicPr>
                  </pic:nvPicPr>
                  <pic:blipFill>
                    <a:blip r:embed="rId255"/>
                    <a:srcRect/>
                    <a:stretch>
                      <a:fillRect/>
                    </a:stretch>
                  </pic:blipFill>
                  <pic:spPr bwMode="auto">
                    <a:xfrm>
                      <a:off x="0" y="0"/>
                      <a:ext cx="152400" cy="207818"/>
                    </a:xfrm>
                    <a:prstGeom prst="rect">
                      <a:avLst/>
                    </a:prstGeom>
                    <a:noFill/>
                    <a:ln w="9525">
                      <a:noFill/>
                      <a:miter lim="800000"/>
                      <a:headEnd/>
                      <a:tailEnd/>
                    </a:ln>
                  </pic:spPr>
                </pic:pic>
              </a:graphicData>
            </a:graphic>
          </wp:inline>
        </w:drawing>
      </w:r>
      <w:r w:rsidR="008F0EDF">
        <w:rPr>
          <w:rFonts w:asciiTheme="majorHAnsi" w:hAnsiTheme="majorHAnsi" w:cs="Arial"/>
          <w:lang w:eastAsia="es-MX"/>
        </w:rPr>
        <w:t>,</w:t>
      </w:r>
      <w:r w:rsidR="008F0EDF" w:rsidRPr="008F0EDF">
        <w:rPr>
          <w:rFonts w:asciiTheme="majorHAnsi" w:hAnsiTheme="majorHAnsi" w:cs="Arial"/>
          <w:noProof/>
          <w:lang w:eastAsia="es-MX"/>
        </w:rPr>
        <w:drawing>
          <wp:inline distT="0" distB="0" distL="0" distR="0">
            <wp:extent cx="295956" cy="142875"/>
            <wp:effectExtent l="0" t="0" r="8890" b="0"/>
            <wp:docPr id="2338" name="Imagen 295"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5" descr="C:\Documents and Settings\juancarlos.lopez\Configuración local\Archivos temporales de Internet\Content.Word\Nueva imagen.bmp"/>
                    <pic:cNvPicPr>
                      <a:picLocks noChangeAspect="1" noChangeArrowheads="1"/>
                    </pic:cNvPicPr>
                  </pic:nvPicPr>
                  <pic:blipFill>
                    <a:blip r:embed="rId253"/>
                    <a:srcRect/>
                    <a:stretch>
                      <a:fillRect/>
                    </a:stretch>
                  </pic:blipFill>
                  <pic:spPr bwMode="auto">
                    <a:xfrm>
                      <a:off x="0" y="0"/>
                      <a:ext cx="303362" cy="146450"/>
                    </a:xfrm>
                    <a:prstGeom prst="rect">
                      <a:avLst/>
                    </a:prstGeom>
                    <a:noFill/>
                    <a:ln w="9525">
                      <a:noFill/>
                      <a:miter lim="800000"/>
                      <a:headEnd/>
                      <a:tailEnd/>
                    </a:ln>
                  </pic:spPr>
                </pic:pic>
              </a:graphicData>
            </a:graphic>
          </wp:inline>
        </w:drawing>
      </w:r>
      <w:r w:rsidR="008F0EDF">
        <w:rPr>
          <w:rFonts w:asciiTheme="majorHAnsi" w:hAnsiTheme="majorHAnsi" w:cs="Arial"/>
          <w:lang w:eastAsia="es-MX"/>
        </w:rPr>
        <w:t xml:space="preserve"> y</w:t>
      </w:r>
      <w:r w:rsidR="00105D7B">
        <w:rPr>
          <w:rFonts w:asciiTheme="majorHAnsi" w:hAnsiTheme="majorHAnsi" w:cs="Arial"/>
          <w:noProof/>
          <w:lang w:eastAsia="es-MX"/>
        </w:rPr>
        <w:drawing>
          <wp:inline distT="0" distB="0" distL="0" distR="0">
            <wp:extent cx="257175" cy="152400"/>
            <wp:effectExtent l="0" t="0" r="9525" b="0"/>
            <wp:docPr id="2784" name="Imagen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152400"/>
                    </a:xfrm>
                    <a:prstGeom prst="rect">
                      <a:avLst/>
                    </a:prstGeom>
                    <a:noFill/>
                    <a:ln>
                      <a:noFill/>
                    </a:ln>
                  </pic:spPr>
                </pic:pic>
              </a:graphicData>
            </a:graphic>
          </wp:inline>
        </w:drawing>
      </w:r>
      <w:r w:rsidR="002041D8">
        <w:rPr>
          <w:rFonts w:asciiTheme="majorHAnsi" w:hAnsiTheme="majorHAnsi" w:cs="Arial"/>
          <w:noProof/>
          <w:lang w:eastAsia="es-MX"/>
        </w:rPr>
        <w:t xml:space="preserve"> </w:t>
      </w:r>
      <w:r w:rsidR="00105D7B">
        <w:rPr>
          <w:rFonts w:asciiTheme="majorHAnsi" w:hAnsiTheme="majorHAnsi" w:cs="Arial"/>
          <w:noProof/>
          <w:lang w:eastAsia="es-MX"/>
        </w:rPr>
        <w:t>“</w:t>
      </w:r>
      <w:r w:rsidR="002041D8" w:rsidRPr="00105D7B">
        <w:rPr>
          <w:rFonts w:asciiTheme="majorHAnsi" w:hAnsiTheme="majorHAnsi" w:cs="Arial"/>
          <w:b/>
          <w:noProof/>
          <w:lang w:eastAsia="es-MX"/>
        </w:rPr>
        <w:t>Salir</w:t>
      </w:r>
      <w:r w:rsidR="00105D7B">
        <w:rPr>
          <w:rFonts w:asciiTheme="majorHAnsi" w:hAnsiTheme="majorHAnsi" w:cs="Arial"/>
          <w:noProof/>
          <w:lang w:eastAsia="es-MX"/>
        </w:rPr>
        <w:t>”</w:t>
      </w:r>
      <w:r w:rsidR="002041D8">
        <w:rPr>
          <w:rFonts w:asciiTheme="majorHAnsi" w:hAnsiTheme="majorHAnsi" w:cs="Arial"/>
          <w:noProof/>
          <w:lang w:eastAsia="es-MX"/>
        </w:rPr>
        <w:t xml:space="preserve">. Esta acción cerrara la pantalla </w:t>
      </w:r>
      <w:r w:rsidR="002041D8" w:rsidRPr="002041D8">
        <w:rPr>
          <w:rFonts w:asciiTheme="majorHAnsi" w:hAnsiTheme="majorHAnsi" w:cs="Arial"/>
          <w:b/>
          <w:noProof/>
          <w:lang w:eastAsia="es-MX"/>
        </w:rPr>
        <w:t>“captura de Involucrados”</w:t>
      </w:r>
      <w:r w:rsidR="002041D8">
        <w:rPr>
          <w:rFonts w:asciiTheme="majorHAnsi" w:hAnsiTheme="majorHAnsi" w:cs="Arial"/>
          <w:noProof/>
          <w:lang w:eastAsia="es-MX"/>
        </w:rPr>
        <w:t xml:space="preserve"> y dejar</w:t>
      </w:r>
      <w:r w:rsidR="004979D5">
        <w:rPr>
          <w:rFonts w:asciiTheme="majorHAnsi" w:hAnsiTheme="majorHAnsi" w:cs="Arial"/>
          <w:noProof/>
          <w:lang w:eastAsia="es-MX"/>
        </w:rPr>
        <w:t>á</w:t>
      </w:r>
      <w:r w:rsidR="002041D8">
        <w:rPr>
          <w:rFonts w:asciiTheme="majorHAnsi" w:hAnsiTheme="majorHAnsi" w:cs="Arial"/>
          <w:noProof/>
          <w:lang w:eastAsia="es-MX"/>
        </w:rPr>
        <w:t xml:space="preserve"> abierta la de </w:t>
      </w:r>
      <w:r w:rsidR="002041D8" w:rsidRPr="002041D8">
        <w:rPr>
          <w:rFonts w:asciiTheme="majorHAnsi" w:hAnsiTheme="majorHAnsi" w:cs="Arial"/>
          <w:b/>
          <w:noProof/>
          <w:lang w:eastAsia="es-MX"/>
        </w:rPr>
        <w:t>“Control de Notificaciones”.</w:t>
      </w:r>
    </w:p>
    <w:p w:rsidR="002041D8" w:rsidRDefault="002041D8" w:rsidP="002041D8">
      <w:pPr>
        <w:pStyle w:val="Prrafodelista"/>
        <w:rPr>
          <w:rFonts w:asciiTheme="majorHAnsi" w:hAnsiTheme="majorHAnsi" w:cs="Arial"/>
          <w:lang w:eastAsia="es-MX"/>
        </w:rPr>
      </w:pPr>
    </w:p>
    <w:p w:rsidR="00D718A6" w:rsidRPr="002041D8" w:rsidRDefault="002041D8" w:rsidP="003D6152">
      <w:pPr>
        <w:pStyle w:val="Prrafodelista1"/>
        <w:numPr>
          <w:ilvl w:val="0"/>
          <w:numId w:val="33"/>
        </w:numPr>
        <w:spacing w:after="0"/>
        <w:jc w:val="both"/>
        <w:rPr>
          <w:rFonts w:asciiTheme="majorHAnsi" w:hAnsiTheme="majorHAnsi" w:cs="Arial"/>
          <w:lang w:eastAsia="es-MX"/>
        </w:rPr>
      </w:pPr>
      <w:r>
        <w:rPr>
          <w:rFonts w:asciiTheme="majorHAnsi" w:hAnsiTheme="majorHAnsi" w:cs="Arial"/>
          <w:lang w:eastAsia="es-MX"/>
        </w:rPr>
        <w:t xml:space="preserve">En la pantalla </w:t>
      </w:r>
      <w:r w:rsidRPr="002041D8">
        <w:rPr>
          <w:rFonts w:asciiTheme="majorHAnsi" w:hAnsiTheme="majorHAnsi" w:cs="Arial"/>
          <w:b/>
          <w:lang w:eastAsia="es-MX"/>
        </w:rPr>
        <w:t>“control de notificaciones”</w:t>
      </w:r>
      <w:r>
        <w:rPr>
          <w:rFonts w:asciiTheme="majorHAnsi" w:hAnsiTheme="majorHAnsi" w:cs="Arial"/>
          <w:lang w:eastAsia="es-MX"/>
        </w:rPr>
        <w:t xml:space="preserve">, dar clic en el botón </w:t>
      </w:r>
      <w:r w:rsidR="00105D7B" w:rsidRPr="008F0EDF">
        <w:rPr>
          <w:rFonts w:asciiTheme="majorHAnsi" w:hAnsiTheme="majorHAnsi" w:cs="Arial"/>
          <w:noProof/>
          <w:lang w:eastAsia="es-MX"/>
        </w:rPr>
        <w:drawing>
          <wp:inline distT="0" distB="0" distL="0" distR="0">
            <wp:extent cx="276225" cy="195661"/>
            <wp:effectExtent l="0" t="0" r="0" b="0"/>
            <wp:docPr id="2337" name="Imagen 311" descr="C:\Documents and Settings\juancarlos.lopez\Configuración local\Archivos temporales de Internet\Content.Word\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1" descr="C:\Documents and Settings\juancarlos.lopez\Configuración local\Archivos temporales de Internet\Content.Word\Nueva imagen (2).bmp"/>
                    <pic:cNvPicPr>
                      <a:picLocks noChangeAspect="1" noChangeArrowheads="1"/>
                    </pic:cNvPicPr>
                  </pic:nvPicPr>
                  <pic:blipFill>
                    <a:blip r:embed="rId256"/>
                    <a:srcRect/>
                    <a:stretch>
                      <a:fillRect/>
                    </a:stretch>
                  </pic:blipFill>
                  <pic:spPr bwMode="auto">
                    <a:xfrm>
                      <a:off x="0" y="0"/>
                      <a:ext cx="279759" cy="198164"/>
                    </a:xfrm>
                    <a:prstGeom prst="rect">
                      <a:avLst/>
                    </a:prstGeom>
                    <a:noFill/>
                    <a:ln w="9525">
                      <a:noFill/>
                      <a:miter lim="800000"/>
                      <a:headEnd/>
                      <a:tailEnd/>
                    </a:ln>
                  </pic:spPr>
                </pic:pic>
              </a:graphicData>
            </a:graphic>
          </wp:inline>
        </w:drawing>
      </w:r>
      <w:r w:rsidR="00105D7B" w:rsidRPr="002041D8">
        <w:rPr>
          <w:rFonts w:asciiTheme="majorHAnsi" w:hAnsiTheme="majorHAnsi" w:cs="Arial"/>
          <w:b/>
          <w:lang w:eastAsia="es-MX"/>
        </w:rPr>
        <w:t xml:space="preserve"> </w:t>
      </w:r>
      <w:r w:rsidRPr="002041D8">
        <w:rPr>
          <w:rFonts w:asciiTheme="majorHAnsi" w:hAnsiTheme="majorHAnsi" w:cs="Arial"/>
          <w:b/>
          <w:lang w:eastAsia="es-MX"/>
        </w:rPr>
        <w:t>“Publicar”</w:t>
      </w:r>
      <w:r w:rsidR="00105D7B">
        <w:rPr>
          <w:rFonts w:asciiTheme="majorHAnsi" w:hAnsiTheme="majorHAnsi" w:cs="Arial"/>
          <w:b/>
          <w:lang w:eastAsia="es-MX"/>
        </w:rPr>
        <w:t>.</w:t>
      </w:r>
    </w:p>
    <w:p w:rsidR="002041D8" w:rsidRDefault="002041D8" w:rsidP="002041D8">
      <w:pPr>
        <w:pStyle w:val="Prrafodelista"/>
        <w:rPr>
          <w:rFonts w:asciiTheme="majorHAnsi" w:hAnsiTheme="majorHAnsi" w:cs="Arial"/>
          <w:lang w:eastAsia="es-MX"/>
        </w:rPr>
      </w:pPr>
    </w:p>
    <w:p w:rsidR="002041D8" w:rsidRPr="00F9312C" w:rsidRDefault="002041D8" w:rsidP="002041D8">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Las notificaciones que se realicen mediante “</w:t>
      </w:r>
      <w:r w:rsidRPr="00105D7B">
        <w:rPr>
          <w:rFonts w:asciiTheme="majorHAnsi" w:hAnsiTheme="majorHAnsi" w:cs="Arial"/>
          <w:b/>
          <w:lang w:eastAsia="es-MX"/>
        </w:rPr>
        <w:t>Estrados</w:t>
      </w:r>
      <w:r w:rsidR="0095511C">
        <w:rPr>
          <w:rFonts w:asciiTheme="majorHAnsi" w:hAnsiTheme="majorHAnsi" w:cs="Arial"/>
          <w:lang w:eastAsia="es-MX"/>
        </w:rPr>
        <w:t xml:space="preserve">” y que se </w:t>
      </w:r>
      <w:r w:rsidRPr="00F9312C">
        <w:rPr>
          <w:rFonts w:asciiTheme="majorHAnsi" w:hAnsiTheme="majorHAnsi" w:cs="Arial"/>
          <w:lang w:eastAsia="es-MX"/>
        </w:rPr>
        <w:t>publiquen en el portal de Intranet e Internet, se deberán ubicar en la sección de “I</w:t>
      </w:r>
      <w:r w:rsidRPr="00105D7B">
        <w:rPr>
          <w:rFonts w:asciiTheme="majorHAnsi" w:hAnsiTheme="majorHAnsi" w:cs="Arial"/>
          <w:b/>
          <w:lang w:eastAsia="es-MX"/>
        </w:rPr>
        <w:t>nvolucrados:</w:t>
      </w:r>
      <w:r w:rsidRPr="00F9312C">
        <w:rPr>
          <w:rFonts w:asciiTheme="majorHAnsi" w:hAnsiTheme="majorHAnsi" w:cs="Arial"/>
          <w:lang w:eastAsia="es-MX"/>
        </w:rPr>
        <w:t>”, acto seguido se marcará con un clic como se muestra a continuación.</w:t>
      </w:r>
      <w:r w:rsidRPr="00F9312C">
        <w:rPr>
          <w:rFonts w:asciiTheme="majorHAnsi" w:hAnsiTheme="majorHAnsi" w:cs="Arial"/>
          <w:noProof/>
          <w:lang w:eastAsia="es-MX"/>
        </w:rPr>
        <w:t xml:space="preserve"> </w:t>
      </w:r>
      <w:r w:rsidRPr="00F9312C">
        <w:rPr>
          <w:rFonts w:asciiTheme="majorHAnsi" w:hAnsiTheme="majorHAnsi" w:cs="Arial"/>
          <w:noProof/>
          <w:lang w:eastAsia="es-MX"/>
        </w:rPr>
        <w:drawing>
          <wp:anchor distT="0" distB="0" distL="114300" distR="114300" simplePos="0" relativeHeight="251931136" behindDoc="0" locked="0" layoutInCell="1" allowOverlap="1">
            <wp:simplePos x="0" y="0"/>
            <wp:positionH relativeFrom="column">
              <wp:posOffset>3329940</wp:posOffset>
            </wp:positionH>
            <wp:positionV relativeFrom="paragraph">
              <wp:posOffset>340360</wp:posOffset>
            </wp:positionV>
            <wp:extent cx="504825" cy="304800"/>
            <wp:effectExtent l="19050" t="0" r="9525" b="0"/>
            <wp:wrapNone/>
            <wp:docPr id="2343" name="Imagen 230"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Nueva imagen"/>
                    <pic:cNvPicPr>
                      <a:picLocks noChangeAspect="1" noChangeArrowheads="1"/>
                    </pic:cNvPicPr>
                  </pic:nvPicPr>
                  <pic:blipFill>
                    <a:blip r:embed="rId257"/>
                    <a:srcRect/>
                    <a:stretch>
                      <a:fillRect/>
                    </a:stretch>
                  </pic:blipFill>
                  <pic:spPr bwMode="auto">
                    <a:xfrm>
                      <a:off x="0" y="0"/>
                      <a:ext cx="504825" cy="304800"/>
                    </a:xfrm>
                    <a:prstGeom prst="rect">
                      <a:avLst/>
                    </a:prstGeom>
                    <a:noFill/>
                    <a:ln w="9525">
                      <a:noFill/>
                      <a:miter lim="800000"/>
                      <a:headEnd/>
                      <a:tailEnd/>
                    </a:ln>
                  </pic:spPr>
                </pic:pic>
              </a:graphicData>
            </a:graphic>
          </wp:anchor>
        </w:drawing>
      </w:r>
      <w:r w:rsidRPr="00F9312C">
        <w:rPr>
          <w:rFonts w:asciiTheme="majorHAnsi" w:hAnsiTheme="majorHAnsi" w:cs="Arial"/>
          <w:lang w:eastAsia="es-MX"/>
        </w:rPr>
        <w:t xml:space="preserve"> </w:t>
      </w:r>
    </w:p>
    <w:p w:rsidR="002041D8" w:rsidRPr="00F9312C" w:rsidRDefault="002041D8" w:rsidP="002041D8">
      <w:pPr>
        <w:pStyle w:val="Prrafodelista1"/>
        <w:spacing w:after="0"/>
        <w:ind w:left="1080"/>
        <w:jc w:val="both"/>
        <w:rPr>
          <w:rFonts w:asciiTheme="majorHAnsi" w:hAnsiTheme="majorHAnsi" w:cs="Arial"/>
          <w:lang w:eastAsia="es-MX"/>
        </w:rPr>
      </w:pPr>
    </w:p>
    <w:p w:rsidR="00E256CC" w:rsidRPr="00F9312C" w:rsidRDefault="00E256CC" w:rsidP="00E256CC">
      <w:pPr>
        <w:pStyle w:val="Prrafodelista1"/>
        <w:spacing w:after="0"/>
        <w:ind w:left="0"/>
        <w:jc w:val="both"/>
        <w:rPr>
          <w:rFonts w:asciiTheme="majorHAnsi" w:hAnsiTheme="majorHAnsi" w:cs="Arial"/>
          <w:lang w:eastAsia="es-MX"/>
        </w:rPr>
      </w:pPr>
    </w:p>
    <w:p w:rsidR="00D718A6" w:rsidRPr="00F9312C" w:rsidRDefault="00CB095A"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 xml:space="preserve">Posterior a la notificación del auto, el </w:t>
      </w:r>
      <w:r w:rsidR="00105D7B">
        <w:rPr>
          <w:rFonts w:asciiTheme="majorHAnsi" w:hAnsiTheme="majorHAnsi" w:cs="Arial"/>
          <w:lang w:eastAsia="es-MX"/>
        </w:rPr>
        <w:t>Titular</w:t>
      </w:r>
      <w:r w:rsidRPr="00F9312C">
        <w:rPr>
          <w:rFonts w:asciiTheme="majorHAnsi" w:hAnsiTheme="majorHAnsi" w:cs="Arial"/>
          <w:lang w:eastAsia="es-MX"/>
        </w:rPr>
        <w:t xml:space="preserve"> de Actuaría, dará su visto bueno a la ejecució</w:t>
      </w:r>
      <w:r w:rsidR="003C39AB">
        <w:rPr>
          <w:rFonts w:asciiTheme="majorHAnsi" w:hAnsiTheme="majorHAnsi" w:cs="Arial"/>
          <w:lang w:eastAsia="es-MX"/>
        </w:rPr>
        <w:t>n del proceso marcando el campo</w:t>
      </w:r>
      <w:r w:rsidRPr="00F9312C">
        <w:rPr>
          <w:rFonts w:asciiTheme="majorHAnsi" w:hAnsiTheme="majorHAnsi" w:cs="Arial"/>
          <w:lang w:eastAsia="es-MX"/>
        </w:rPr>
        <w:t xml:space="preserve"> </w:t>
      </w:r>
      <w:r w:rsidRPr="00F9312C">
        <w:rPr>
          <w:rFonts w:asciiTheme="majorHAnsi" w:hAnsiTheme="majorHAnsi"/>
          <w:noProof/>
          <w:lang w:eastAsia="es-MX"/>
        </w:rPr>
        <w:drawing>
          <wp:inline distT="0" distB="0" distL="0" distR="0">
            <wp:extent cx="1228725" cy="228600"/>
            <wp:effectExtent l="19050" t="0" r="9525" b="0"/>
            <wp:docPr id="366" name="Imagen 287"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7" descr="C:\Documents and Settings\juancarlos.lopez\Configuración local\Archivos temporales de Internet\Content.Word\Nueva imagen.bmp"/>
                    <pic:cNvPicPr>
                      <a:picLocks noChangeAspect="1" noChangeArrowheads="1"/>
                    </pic:cNvPicPr>
                  </pic:nvPicPr>
                  <pic:blipFill>
                    <a:blip r:embed="rId258"/>
                    <a:srcRect/>
                    <a:stretch>
                      <a:fillRect/>
                    </a:stretch>
                  </pic:blipFill>
                  <pic:spPr bwMode="auto">
                    <a:xfrm>
                      <a:off x="0" y="0"/>
                      <a:ext cx="1228725" cy="228600"/>
                    </a:xfrm>
                    <a:prstGeom prst="rect">
                      <a:avLst/>
                    </a:prstGeom>
                    <a:noFill/>
                    <a:ln w="9525">
                      <a:noFill/>
                      <a:miter lim="800000"/>
                      <a:headEnd/>
                      <a:tailEnd/>
                    </a:ln>
                  </pic:spPr>
                </pic:pic>
              </a:graphicData>
            </a:graphic>
          </wp:inline>
        </w:drawing>
      </w:r>
      <w:r w:rsidRPr="00F9312C">
        <w:rPr>
          <w:rFonts w:asciiTheme="majorHAnsi" w:hAnsiTheme="majorHAnsi"/>
        </w:rPr>
        <w:t xml:space="preserve"> </w:t>
      </w:r>
      <w:r w:rsidRPr="00F9312C">
        <w:rPr>
          <w:rFonts w:asciiTheme="majorHAnsi" w:hAnsiTheme="majorHAnsi" w:cs="Arial"/>
          <w:lang w:eastAsia="es-MX"/>
        </w:rPr>
        <w:t xml:space="preserve">, acto seguido se guardará la información dando un </w:t>
      </w:r>
      <w:r w:rsidR="00615DC8" w:rsidRPr="00F9312C">
        <w:rPr>
          <w:rFonts w:asciiTheme="majorHAnsi" w:hAnsiTheme="majorHAnsi" w:cs="Arial"/>
          <w:lang w:eastAsia="es-MX"/>
        </w:rPr>
        <w:t>clic</w:t>
      </w:r>
      <w:r w:rsidRPr="00F9312C">
        <w:rPr>
          <w:rFonts w:asciiTheme="majorHAnsi" w:hAnsiTheme="majorHAnsi" w:cs="Arial"/>
          <w:lang w:eastAsia="es-MX"/>
        </w:rPr>
        <w:t xml:space="preserve"> al botón “</w:t>
      </w:r>
      <w:r w:rsidRPr="00105D7B">
        <w:rPr>
          <w:rFonts w:asciiTheme="majorHAnsi" w:hAnsiTheme="majorHAnsi" w:cs="Arial"/>
          <w:b/>
          <w:lang w:eastAsia="es-MX"/>
        </w:rPr>
        <w:t>Guardar</w:t>
      </w:r>
      <w:r w:rsidRPr="00F9312C">
        <w:rPr>
          <w:rFonts w:asciiTheme="majorHAnsi" w:hAnsiTheme="majorHAnsi" w:cs="Arial"/>
          <w:lang w:eastAsia="es-MX"/>
        </w:rPr>
        <w:t xml:space="preserve">” </w:t>
      </w:r>
      <w:r w:rsidRPr="00F9312C">
        <w:rPr>
          <w:rFonts w:asciiTheme="majorHAnsi" w:hAnsiTheme="majorHAnsi"/>
          <w:noProof/>
          <w:lang w:eastAsia="es-MX"/>
        </w:rPr>
        <w:drawing>
          <wp:inline distT="0" distB="0" distL="0" distR="0">
            <wp:extent cx="411479" cy="197826"/>
            <wp:effectExtent l="0" t="0" r="8255" b="0"/>
            <wp:docPr id="367" name="Imagen 297"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7" descr="C:\Documents and Settings\juancarlos.lopez\Configuración local\Archivos temporales de Internet\Content.Word\Nueva imagen.bmp"/>
                    <pic:cNvPicPr>
                      <a:picLocks noChangeAspect="1" noChangeArrowheads="1"/>
                    </pic:cNvPicPr>
                  </pic:nvPicPr>
                  <pic:blipFill>
                    <a:blip r:embed="rId253"/>
                    <a:srcRect/>
                    <a:stretch>
                      <a:fillRect/>
                    </a:stretch>
                  </pic:blipFill>
                  <pic:spPr bwMode="auto">
                    <a:xfrm>
                      <a:off x="0" y="0"/>
                      <a:ext cx="420766" cy="202291"/>
                    </a:xfrm>
                    <a:prstGeom prst="rect">
                      <a:avLst/>
                    </a:prstGeom>
                    <a:noFill/>
                    <a:ln w="9525">
                      <a:noFill/>
                      <a:miter lim="800000"/>
                      <a:headEnd/>
                      <a:tailEnd/>
                    </a:ln>
                  </pic:spPr>
                </pic:pic>
              </a:graphicData>
            </a:graphic>
          </wp:inline>
        </w:drawing>
      </w:r>
      <w:r w:rsidR="003C39AB">
        <w:rPr>
          <w:rFonts w:asciiTheme="majorHAnsi" w:hAnsiTheme="majorHAnsi" w:cs="Arial"/>
          <w:lang w:eastAsia="es-MX"/>
        </w:rPr>
        <w:t>, y</w:t>
      </w:r>
      <w:r w:rsidRPr="00F9312C">
        <w:rPr>
          <w:rFonts w:asciiTheme="majorHAnsi" w:hAnsiTheme="majorHAnsi" w:cs="Arial"/>
          <w:lang w:eastAsia="es-MX"/>
        </w:rPr>
        <w:t xml:space="preserve"> presionar </w:t>
      </w:r>
      <w:r w:rsidRPr="00F9312C">
        <w:rPr>
          <w:rFonts w:asciiTheme="majorHAnsi" w:hAnsiTheme="majorHAnsi" w:cs="Arial"/>
          <w:b/>
          <w:lang w:eastAsia="es-MX"/>
        </w:rPr>
        <w:t>“Salir”</w:t>
      </w:r>
      <w:r w:rsidRPr="00F9312C">
        <w:rPr>
          <w:rFonts w:asciiTheme="majorHAnsi" w:hAnsiTheme="majorHAnsi" w:cs="Arial"/>
          <w:lang w:eastAsia="es-MX"/>
        </w:rPr>
        <w:t xml:space="preserve"> para terminar este paso.</w:t>
      </w:r>
    </w:p>
    <w:p w:rsidR="00014578" w:rsidRPr="00F9312C" w:rsidRDefault="00014578" w:rsidP="00014578">
      <w:pPr>
        <w:pStyle w:val="Prrafodelista1"/>
        <w:spacing w:after="0"/>
        <w:ind w:left="1080"/>
        <w:jc w:val="both"/>
        <w:rPr>
          <w:rFonts w:asciiTheme="majorHAnsi" w:hAnsiTheme="majorHAnsi" w:cs="Arial"/>
          <w:lang w:eastAsia="es-MX"/>
        </w:rPr>
      </w:pPr>
    </w:p>
    <w:p w:rsidR="00D718A6" w:rsidRPr="00F9312C" w:rsidRDefault="00CB095A" w:rsidP="00014578">
      <w:pPr>
        <w:pStyle w:val="Prrafodelista1"/>
        <w:spacing w:after="0"/>
        <w:ind w:left="1080"/>
        <w:jc w:val="both"/>
        <w:rPr>
          <w:rFonts w:asciiTheme="majorHAnsi" w:hAnsiTheme="majorHAnsi" w:cs="Arial"/>
          <w:lang w:eastAsia="es-MX"/>
        </w:rPr>
      </w:pPr>
      <w:r w:rsidRPr="00F9312C">
        <w:rPr>
          <w:rFonts w:asciiTheme="majorHAnsi" w:hAnsiTheme="majorHAnsi" w:cs="Arial"/>
          <w:lang w:eastAsia="es-MX"/>
        </w:rPr>
        <w:t xml:space="preserve">El mismo procedimiento se aplicará en el caso que sea </w:t>
      </w:r>
      <w:r w:rsidRPr="00F9312C">
        <w:rPr>
          <w:rFonts w:asciiTheme="majorHAnsi" w:hAnsiTheme="majorHAnsi" w:cs="Arial"/>
          <w:b/>
          <w:i/>
          <w:lang w:eastAsia="es-MX"/>
        </w:rPr>
        <w:t>necesario realizar una modificación</w:t>
      </w:r>
      <w:r w:rsidRPr="00F9312C">
        <w:rPr>
          <w:rFonts w:asciiTheme="majorHAnsi" w:hAnsiTheme="majorHAnsi" w:cs="Arial"/>
          <w:lang w:eastAsia="es-MX"/>
        </w:rPr>
        <w:t>, por lo que se repetirán los pasos previamente</w:t>
      </w:r>
      <w:r w:rsidR="00E256CC" w:rsidRPr="00F9312C">
        <w:rPr>
          <w:rFonts w:asciiTheme="majorHAnsi" w:hAnsiTheme="majorHAnsi" w:cs="Arial"/>
          <w:lang w:eastAsia="es-MX"/>
        </w:rPr>
        <w:t xml:space="preserve"> descritos</w:t>
      </w:r>
      <w:r w:rsidRPr="00F9312C">
        <w:rPr>
          <w:rFonts w:asciiTheme="majorHAnsi" w:hAnsiTheme="majorHAnsi" w:cs="Arial"/>
          <w:lang w:eastAsia="es-MX"/>
        </w:rPr>
        <w:t xml:space="preserve"> </w:t>
      </w:r>
      <w:r w:rsidR="007C1D2C" w:rsidRPr="00F9312C">
        <w:rPr>
          <w:rFonts w:asciiTheme="majorHAnsi" w:hAnsiTheme="majorHAnsi" w:cs="Arial"/>
          <w:lang w:eastAsia="es-MX"/>
        </w:rPr>
        <w:t>en los incisos a) al e).</w:t>
      </w:r>
      <w:r w:rsidRPr="00F9312C">
        <w:rPr>
          <w:rFonts w:asciiTheme="majorHAnsi" w:hAnsiTheme="majorHAnsi" w:cs="Arial"/>
          <w:lang w:eastAsia="es-MX"/>
        </w:rPr>
        <w:t xml:space="preserve"> </w:t>
      </w:r>
    </w:p>
    <w:p w:rsidR="00014578" w:rsidRPr="00F9312C" w:rsidRDefault="007C1D2C"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Posteriormente presionar</w:t>
      </w:r>
      <w:r w:rsidR="00CB095A" w:rsidRPr="00F9312C">
        <w:rPr>
          <w:rFonts w:asciiTheme="majorHAnsi" w:hAnsiTheme="majorHAnsi" w:cs="Arial"/>
          <w:lang w:eastAsia="es-MX"/>
        </w:rPr>
        <w:t xml:space="preserve"> el botón</w:t>
      </w:r>
      <w:r w:rsidR="00CB095A" w:rsidRPr="00F9312C">
        <w:rPr>
          <w:rFonts w:asciiTheme="majorHAnsi" w:hAnsiTheme="majorHAnsi"/>
        </w:rPr>
        <w:t xml:space="preserve"> </w:t>
      </w:r>
      <w:r w:rsidR="00CB095A" w:rsidRPr="00F9312C">
        <w:rPr>
          <w:rFonts w:asciiTheme="majorHAnsi" w:hAnsiTheme="majorHAnsi"/>
          <w:noProof/>
          <w:lang w:eastAsia="es-MX"/>
        </w:rPr>
        <w:drawing>
          <wp:inline distT="0" distB="0" distL="0" distR="0">
            <wp:extent cx="265033" cy="200025"/>
            <wp:effectExtent l="0" t="0" r="1905" b="0"/>
            <wp:docPr id="368" name="Imagen 299"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9" descr="C:\Documents and Settings\juancarlos.lopez\Configuración local\Archivos temporales de Internet\Content.Word\Nueva imagen.bmp"/>
                    <pic:cNvPicPr>
                      <a:picLocks noChangeAspect="1" noChangeArrowheads="1"/>
                    </pic:cNvPicPr>
                  </pic:nvPicPr>
                  <pic:blipFill>
                    <a:blip r:embed="rId259"/>
                    <a:srcRect/>
                    <a:stretch>
                      <a:fillRect/>
                    </a:stretch>
                  </pic:blipFill>
                  <pic:spPr bwMode="auto">
                    <a:xfrm>
                      <a:off x="0" y="0"/>
                      <a:ext cx="268269" cy="202467"/>
                    </a:xfrm>
                    <a:prstGeom prst="rect">
                      <a:avLst/>
                    </a:prstGeom>
                    <a:noFill/>
                    <a:ln w="9525">
                      <a:noFill/>
                      <a:miter lim="800000"/>
                      <a:headEnd/>
                      <a:tailEnd/>
                    </a:ln>
                  </pic:spPr>
                </pic:pic>
              </a:graphicData>
            </a:graphic>
          </wp:inline>
        </w:drawing>
      </w:r>
      <w:r w:rsidR="00CB095A" w:rsidRPr="00F9312C">
        <w:rPr>
          <w:rFonts w:asciiTheme="majorHAnsi" w:hAnsiTheme="majorHAnsi" w:cs="Arial"/>
          <w:lang w:eastAsia="es-MX"/>
        </w:rPr>
        <w:t xml:space="preserve"> </w:t>
      </w:r>
      <w:r w:rsidR="00105D7B">
        <w:rPr>
          <w:rFonts w:asciiTheme="majorHAnsi" w:hAnsiTheme="majorHAnsi" w:cs="Arial"/>
          <w:lang w:eastAsia="es-MX"/>
        </w:rPr>
        <w:t>“</w:t>
      </w:r>
      <w:r w:rsidR="00105D7B">
        <w:rPr>
          <w:rFonts w:asciiTheme="majorHAnsi" w:hAnsiTheme="majorHAnsi" w:cs="Arial"/>
          <w:b/>
          <w:lang w:eastAsia="es-MX"/>
        </w:rPr>
        <w:t xml:space="preserve">Modificar notificación” </w:t>
      </w:r>
      <w:r w:rsidRPr="00F9312C">
        <w:rPr>
          <w:rFonts w:asciiTheme="majorHAnsi" w:hAnsiTheme="majorHAnsi" w:cs="Arial"/>
          <w:lang w:eastAsia="es-MX"/>
        </w:rPr>
        <w:t>para realizar</w:t>
      </w:r>
      <w:r w:rsidR="00CB095A" w:rsidRPr="00F9312C">
        <w:rPr>
          <w:rFonts w:asciiTheme="majorHAnsi" w:hAnsiTheme="majorHAnsi" w:cs="Arial"/>
          <w:lang w:eastAsia="es-MX"/>
        </w:rPr>
        <w:t xml:space="preserve"> los aj</w:t>
      </w:r>
      <w:r w:rsidR="00FD3621">
        <w:rPr>
          <w:rFonts w:asciiTheme="majorHAnsi" w:hAnsiTheme="majorHAnsi" w:cs="Arial"/>
          <w:lang w:eastAsia="es-MX"/>
        </w:rPr>
        <w:t>ustes necesarios en los campos.</w:t>
      </w:r>
    </w:p>
    <w:p w:rsidR="00D718A6" w:rsidRPr="00F9312C" w:rsidRDefault="00014578" w:rsidP="003D6152">
      <w:pPr>
        <w:pStyle w:val="Prrafodelista1"/>
        <w:numPr>
          <w:ilvl w:val="0"/>
          <w:numId w:val="33"/>
        </w:numPr>
        <w:spacing w:after="0"/>
        <w:jc w:val="both"/>
        <w:rPr>
          <w:rFonts w:asciiTheme="majorHAnsi" w:hAnsiTheme="majorHAnsi" w:cs="Arial"/>
          <w:lang w:eastAsia="es-MX"/>
        </w:rPr>
      </w:pPr>
      <w:r w:rsidRPr="00F9312C">
        <w:rPr>
          <w:rFonts w:asciiTheme="majorHAnsi" w:hAnsiTheme="majorHAnsi" w:cs="Arial"/>
          <w:lang w:eastAsia="es-MX"/>
        </w:rPr>
        <w:t>G</w:t>
      </w:r>
      <w:r w:rsidR="007C1D2C" w:rsidRPr="00F9312C">
        <w:rPr>
          <w:rFonts w:asciiTheme="majorHAnsi" w:hAnsiTheme="majorHAnsi" w:cs="Arial"/>
          <w:lang w:eastAsia="es-MX"/>
        </w:rPr>
        <w:t>uardar</w:t>
      </w:r>
      <w:r w:rsidR="00CB095A" w:rsidRPr="00F9312C">
        <w:rPr>
          <w:rFonts w:asciiTheme="majorHAnsi" w:hAnsiTheme="majorHAnsi" w:cs="Arial"/>
          <w:lang w:eastAsia="es-MX"/>
        </w:rPr>
        <w:t xml:space="preserve"> la información con un </w:t>
      </w:r>
      <w:r w:rsidR="00615DC8" w:rsidRPr="00F9312C">
        <w:rPr>
          <w:rFonts w:asciiTheme="majorHAnsi" w:hAnsiTheme="majorHAnsi" w:cs="Arial"/>
          <w:lang w:eastAsia="es-MX"/>
        </w:rPr>
        <w:t>clic</w:t>
      </w:r>
      <w:r w:rsidR="00230FB3" w:rsidRPr="00F9312C">
        <w:rPr>
          <w:rFonts w:asciiTheme="majorHAnsi" w:hAnsiTheme="majorHAnsi" w:cs="Arial"/>
          <w:lang w:eastAsia="es-MX"/>
        </w:rPr>
        <w:t xml:space="preserve"> en el botón</w:t>
      </w:r>
      <w:r w:rsidR="00DF7B8D" w:rsidRPr="00F9312C">
        <w:rPr>
          <w:rFonts w:asciiTheme="majorHAnsi" w:hAnsiTheme="majorHAnsi" w:cs="Arial"/>
          <w:lang w:eastAsia="es-MX"/>
        </w:rPr>
        <w:t>.</w:t>
      </w:r>
      <w:r w:rsidR="00CB095A" w:rsidRPr="00F9312C">
        <w:rPr>
          <w:rFonts w:asciiTheme="majorHAnsi" w:hAnsiTheme="majorHAnsi" w:cs="Arial"/>
          <w:lang w:eastAsia="es-MX"/>
        </w:rPr>
        <w:t xml:space="preserve"> </w:t>
      </w:r>
      <w:r w:rsidR="00105D7B" w:rsidRPr="00F9312C">
        <w:rPr>
          <w:rFonts w:asciiTheme="majorHAnsi" w:hAnsiTheme="majorHAnsi"/>
          <w:noProof/>
          <w:lang w:eastAsia="es-MX"/>
        </w:rPr>
        <w:drawing>
          <wp:inline distT="0" distB="0" distL="0" distR="0">
            <wp:extent cx="314325" cy="151117"/>
            <wp:effectExtent l="0" t="0" r="0" b="1905"/>
            <wp:docPr id="369" name="Imagen 297"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7" descr="C:\Documents and Settings\juancarlos.lopez\Configuración local\Archivos temporales de Internet\Content.Word\Nueva imagen.bmp"/>
                    <pic:cNvPicPr>
                      <a:picLocks noChangeAspect="1" noChangeArrowheads="1"/>
                    </pic:cNvPicPr>
                  </pic:nvPicPr>
                  <pic:blipFill>
                    <a:blip r:embed="rId253"/>
                    <a:srcRect/>
                    <a:stretch>
                      <a:fillRect/>
                    </a:stretch>
                  </pic:blipFill>
                  <pic:spPr bwMode="auto">
                    <a:xfrm>
                      <a:off x="0" y="0"/>
                      <a:ext cx="314976" cy="151430"/>
                    </a:xfrm>
                    <a:prstGeom prst="rect">
                      <a:avLst/>
                    </a:prstGeom>
                    <a:noFill/>
                    <a:ln w="9525">
                      <a:noFill/>
                      <a:miter lim="800000"/>
                      <a:headEnd/>
                      <a:tailEnd/>
                    </a:ln>
                  </pic:spPr>
                </pic:pic>
              </a:graphicData>
            </a:graphic>
          </wp:inline>
        </w:drawing>
      </w:r>
      <w:r w:rsidR="00105D7B">
        <w:rPr>
          <w:rFonts w:asciiTheme="majorHAnsi" w:hAnsiTheme="majorHAnsi" w:cs="Arial"/>
          <w:lang w:eastAsia="es-MX"/>
        </w:rPr>
        <w:t xml:space="preserve"> “</w:t>
      </w:r>
      <w:r w:rsidR="00105D7B">
        <w:rPr>
          <w:rFonts w:asciiTheme="majorHAnsi" w:hAnsiTheme="majorHAnsi" w:cs="Arial"/>
          <w:b/>
          <w:lang w:eastAsia="es-MX"/>
        </w:rPr>
        <w:t xml:space="preserve">Guardar”. </w:t>
      </w:r>
      <w:r w:rsidR="00DF7B8D" w:rsidRPr="00F9312C">
        <w:rPr>
          <w:rFonts w:asciiTheme="majorHAnsi" w:hAnsiTheme="majorHAnsi" w:cs="Arial"/>
          <w:lang w:eastAsia="es-MX"/>
        </w:rPr>
        <w:t>A</w:t>
      </w:r>
      <w:r w:rsidR="00CB095A" w:rsidRPr="00F9312C">
        <w:rPr>
          <w:rFonts w:asciiTheme="majorHAnsi" w:hAnsiTheme="majorHAnsi" w:cs="Arial"/>
          <w:lang w:eastAsia="es-MX"/>
        </w:rPr>
        <w:t xml:space="preserve">l terminar se presionará </w:t>
      </w:r>
      <w:r w:rsidR="00105D7B">
        <w:rPr>
          <w:rFonts w:asciiTheme="majorHAnsi" w:hAnsiTheme="majorHAnsi" w:cs="Arial"/>
          <w:noProof/>
          <w:lang w:eastAsia="es-MX"/>
        </w:rPr>
        <w:drawing>
          <wp:inline distT="0" distB="0" distL="0" distR="0">
            <wp:extent cx="257175" cy="152400"/>
            <wp:effectExtent l="0" t="0" r="9525" b="0"/>
            <wp:docPr id="2789" name="Imagen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152400"/>
                    </a:xfrm>
                    <a:prstGeom prst="rect">
                      <a:avLst/>
                    </a:prstGeom>
                    <a:noFill/>
                    <a:ln>
                      <a:noFill/>
                    </a:ln>
                  </pic:spPr>
                </pic:pic>
              </a:graphicData>
            </a:graphic>
          </wp:inline>
        </w:drawing>
      </w:r>
      <w:r w:rsidR="00105D7B" w:rsidRPr="00F9312C">
        <w:rPr>
          <w:rFonts w:asciiTheme="majorHAnsi" w:hAnsiTheme="majorHAnsi" w:cs="Arial"/>
          <w:b/>
          <w:lang w:eastAsia="es-MX"/>
        </w:rPr>
        <w:t xml:space="preserve"> </w:t>
      </w:r>
      <w:r w:rsidR="00CB095A" w:rsidRPr="00F9312C">
        <w:rPr>
          <w:rFonts w:asciiTheme="majorHAnsi" w:hAnsiTheme="majorHAnsi" w:cs="Arial"/>
          <w:b/>
          <w:lang w:eastAsia="es-MX"/>
        </w:rPr>
        <w:t>“Salir”</w:t>
      </w:r>
      <w:r w:rsidR="00CB095A" w:rsidRPr="00F9312C">
        <w:rPr>
          <w:rFonts w:asciiTheme="majorHAnsi" w:hAnsiTheme="majorHAnsi" w:cs="Arial"/>
          <w:lang w:eastAsia="es-MX"/>
        </w:rPr>
        <w:t xml:space="preserve"> para terminar la acción.</w:t>
      </w:r>
    </w:p>
    <w:p w:rsidR="00747C4F" w:rsidRPr="00F9312C" w:rsidRDefault="00747C4F" w:rsidP="00747C4F">
      <w:pPr>
        <w:pStyle w:val="Prrafodelista1"/>
        <w:spacing w:after="0"/>
        <w:ind w:left="1080"/>
        <w:jc w:val="both"/>
        <w:rPr>
          <w:rFonts w:asciiTheme="majorHAnsi" w:hAnsiTheme="majorHAnsi" w:cs="Arial"/>
          <w:lang w:eastAsia="es-MX"/>
        </w:rPr>
      </w:pPr>
    </w:p>
    <w:p w:rsidR="00D718A6" w:rsidRPr="00F9312C" w:rsidRDefault="00E256CC" w:rsidP="00747C4F">
      <w:pPr>
        <w:pStyle w:val="Prrafodelista1"/>
        <w:spacing w:after="0"/>
        <w:ind w:left="1080"/>
        <w:jc w:val="both"/>
        <w:rPr>
          <w:rFonts w:asciiTheme="majorHAnsi" w:hAnsiTheme="majorHAnsi" w:cs="Arial"/>
          <w:b/>
          <w:lang w:eastAsia="es-MX"/>
        </w:rPr>
      </w:pPr>
      <w:r w:rsidRPr="00F9312C">
        <w:rPr>
          <w:rFonts w:asciiTheme="majorHAnsi" w:hAnsiTheme="majorHAnsi" w:cs="Arial"/>
          <w:lang w:eastAsia="es-MX"/>
        </w:rPr>
        <w:t xml:space="preserve">En </w:t>
      </w:r>
      <w:r w:rsidR="00CB095A" w:rsidRPr="00F9312C">
        <w:rPr>
          <w:rFonts w:asciiTheme="majorHAnsi" w:hAnsiTheme="majorHAnsi" w:cs="Arial"/>
          <w:lang w:eastAsia="es-MX"/>
        </w:rPr>
        <w:t>caso</w:t>
      </w:r>
      <w:r w:rsidRPr="00F9312C">
        <w:rPr>
          <w:rFonts w:asciiTheme="majorHAnsi" w:hAnsiTheme="majorHAnsi" w:cs="Arial"/>
          <w:lang w:eastAsia="es-MX"/>
        </w:rPr>
        <w:t xml:space="preserve"> de</w:t>
      </w:r>
      <w:r w:rsidR="00CB095A" w:rsidRPr="00F9312C">
        <w:rPr>
          <w:rFonts w:asciiTheme="majorHAnsi" w:hAnsiTheme="majorHAnsi" w:cs="Arial"/>
          <w:lang w:eastAsia="es-MX"/>
        </w:rPr>
        <w:t xml:space="preserve"> que sea necesario </w:t>
      </w:r>
      <w:r w:rsidR="00DF7B8D" w:rsidRPr="00F9312C">
        <w:rPr>
          <w:rFonts w:asciiTheme="majorHAnsi" w:hAnsiTheme="majorHAnsi" w:cs="Arial"/>
          <w:lang w:eastAsia="es-MX"/>
        </w:rPr>
        <w:t>quitar</w:t>
      </w:r>
      <w:r w:rsidR="00CB095A" w:rsidRPr="00F9312C">
        <w:rPr>
          <w:rFonts w:asciiTheme="majorHAnsi" w:hAnsiTheme="majorHAnsi" w:cs="Arial"/>
          <w:lang w:eastAsia="es-MX"/>
        </w:rPr>
        <w:t xml:space="preserve"> una notificación, se seguirán los pasos previamente descritos para seleccionar </w:t>
      </w:r>
      <w:r w:rsidR="00DF7B8D" w:rsidRPr="00F9312C">
        <w:rPr>
          <w:rFonts w:asciiTheme="majorHAnsi" w:hAnsiTheme="majorHAnsi" w:cs="Arial"/>
          <w:lang w:eastAsia="es-MX"/>
        </w:rPr>
        <w:t>las partes involucradas.</w:t>
      </w:r>
      <w:r w:rsidR="00CB095A" w:rsidRPr="00F9312C">
        <w:rPr>
          <w:rFonts w:asciiTheme="majorHAnsi" w:hAnsiTheme="majorHAnsi" w:cs="Arial"/>
          <w:lang w:eastAsia="es-MX"/>
        </w:rPr>
        <w:t xml:space="preserve">  </w:t>
      </w:r>
    </w:p>
    <w:p w:rsidR="00D718A6" w:rsidRPr="00F9312C" w:rsidRDefault="00DF7B8D" w:rsidP="003D6152">
      <w:pPr>
        <w:pStyle w:val="Prrafodelista1"/>
        <w:numPr>
          <w:ilvl w:val="0"/>
          <w:numId w:val="33"/>
        </w:numPr>
        <w:spacing w:after="0"/>
        <w:jc w:val="both"/>
        <w:rPr>
          <w:rFonts w:asciiTheme="majorHAnsi" w:hAnsiTheme="majorHAnsi" w:cs="Arial"/>
          <w:b/>
          <w:lang w:eastAsia="es-MX"/>
        </w:rPr>
      </w:pPr>
      <w:r w:rsidRPr="00F9312C">
        <w:rPr>
          <w:rFonts w:asciiTheme="majorHAnsi" w:hAnsiTheme="majorHAnsi" w:cs="Arial"/>
          <w:lang w:eastAsia="es-MX"/>
        </w:rPr>
        <w:t>Presionar</w:t>
      </w:r>
      <w:r w:rsidR="00CB095A" w:rsidRPr="00F9312C">
        <w:rPr>
          <w:rFonts w:asciiTheme="majorHAnsi" w:hAnsiTheme="majorHAnsi" w:cs="Arial"/>
          <w:lang w:eastAsia="es-MX"/>
        </w:rPr>
        <w:t xml:space="preserve"> el botón</w:t>
      </w:r>
      <w:r w:rsidR="00CB095A" w:rsidRPr="00F9312C">
        <w:rPr>
          <w:rFonts w:asciiTheme="majorHAnsi" w:hAnsiTheme="majorHAnsi"/>
          <w:noProof/>
          <w:lang w:eastAsia="es-MX"/>
        </w:rPr>
        <w:drawing>
          <wp:inline distT="0" distB="0" distL="0" distR="0">
            <wp:extent cx="262102" cy="180975"/>
            <wp:effectExtent l="0" t="0" r="5080" b="0"/>
            <wp:docPr id="370" name="Imagen 302"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2" descr="C:\Documents and Settings\juancarlos.lopez\Configuración local\Archivos temporales de Internet\Content.Word\Nueva imagen.bmp"/>
                    <pic:cNvPicPr>
                      <a:picLocks noChangeAspect="1" noChangeArrowheads="1"/>
                    </pic:cNvPicPr>
                  </pic:nvPicPr>
                  <pic:blipFill>
                    <a:blip r:embed="rId260"/>
                    <a:srcRect/>
                    <a:stretch>
                      <a:fillRect/>
                    </a:stretch>
                  </pic:blipFill>
                  <pic:spPr bwMode="auto">
                    <a:xfrm>
                      <a:off x="0" y="0"/>
                      <a:ext cx="262414" cy="181191"/>
                    </a:xfrm>
                    <a:prstGeom prst="rect">
                      <a:avLst/>
                    </a:prstGeom>
                    <a:noFill/>
                    <a:ln w="9525">
                      <a:noFill/>
                      <a:miter lim="800000"/>
                      <a:headEnd/>
                      <a:tailEnd/>
                    </a:ln>
                  </pic:spPr>
                </pic:pic>
              </a:graphicData>
            </a:graphic>
          </wp:inline>
        </w:drawing>
      </w:r>
      <w:r w:rsidR="004B0614">
        <w:rPr>
          <w:rFonts w:asciiTheme="majorHAnsi" w:hAnsiTheme="majorHAnsi" w:cs="Arial"/>
          <w:lang w:eastAsia="es-MX"/>
        </w:rPr>
        <w:t xml:space="preserve"> “</w:t>
      </w:r>
      <w:r w:rsidR="004B0614">
        <w:rPr>
          <w:rFonts w:asciiTheme="majorHAnsi" w:hAnsiTheme="majorHAnsi" w:cs="Arial"/>
          <w:b/>
          <w:lang w:eastAsia="es-MX"/>
        </w:rPr>
        <w:t>Quitar”</w:t>
      </w:r>
      <w:r w:rsidR="00CB095A" w:rsidRPr="00F9312C">
        <w:rPr>
          <w:rFonts w:asciiTheme="majorHAnsi" w:hAnsiTheme="majorHAnsi" w:cs="Arial"/>
          <w:lang w:eastAsia="es-MX"/>
        </w:rPr>
        <w:t>, aparec</w:t>
      </w:r>
      <w:r w:rsidRPr="00F9312C">
        <w:rPr>
          <w:rFonts w:asciiTheme="majorHAnsi" w:hAnsiTheme="majorHAnsi" w:cs="Arial"/>
          <w:lang w:eastAsia="es-MX"/>
        </w:rPr>
        <w:t>erá</w:t>
      </w:r>
      <w:r w:rsidR="00CB095A" w:rsidRPr="00F9312C">
        <w:rPr>
          <w:rFonts w:asciiTheme="majorHAnsi" w:hAnsiTheme="majorHAnsi" w:cs="Arial"/>
          <w:lang w:eastAsia="es-MX"/>
        </w:rPr>
        <w:t xml:space="preserve"> un mensaje verificando la acción</w:t>
      </w:r>
      <w:r w:rsidRPr="00F9312C">
        <w:rPr>
          <w:rFonts w:asciiTheme="majorHAnsi" w:hAnsiTheme="majorHAnsi" w:cs="Arial"/>
          <w:lang w:eastAsia="es-MX"/>
        </w:rPr>
        <w:t>;</w:t>
      </w:r>
      <w:r w:rsidR="00CB095A" w:rsidRPr="00F9312C">
        <w:rPr>
          <w:rFonts w:asciiTheme="majorHAnsi" w:hAnsiTheme="majorHAnsi" w:cs="Arial"/>
          <w:lang w:eastAsia="es-MX"/>
        </w:rPr>
        <w:t xml:space="preserve"> si se está de acuerdo se dará </w:t>
      </w:r>
      <w:r w:rsidR="00615DC8" w:rsidRPr="00F9312C">
        <w:rPr>
          <w:rFonts w:asciiTheme="majorHAnsi" w:hAnsiTheme="majorHAnsi" w:cs="Arial"/>
          <w:lang w:eastAsia="es-MX"/>
        </w:rPr>
        <w:t>clic</w:t>
      </w:r>
      <w:r w:rsidR="00CB095A" w:rsidRPr="00F9312C">
        <w:rPr>
          <w:rFonts w:asciiTheme="majorHAnsi" w:hAnsiTheme="majorHAnsi" w:cs="Arial"/>
          <w:lang w:eastAsia="es-MX"/>
        </w:rPr>
        <w:t xml:space="preserve"> al botón </w:t>
      </w:r>
      <w:r w:rsidR="00CB095A" w:rsidRPr="00F9312C">
        <w:rPr>
          <w:rFonts w:asciiTheme="majorHAnsi" w:hAnsiTheme="majorHAnsi" w:cs="Arial"/>
          <w:b/>
          <w:lang w:eastAsia="es-MX"/>
        </w:rPr>
        <w:t>“</w:t>
      </w:r>
      <w:r w:rsidRPr="00F9312C">
        <w:rPr>
          <w:rFonts w:asciiTheme="majorHAnsi" w:hAnsiTheme="majorHAnsi" w:cs="Arial"/>
          <w:b/>
          <w:lang w:eastAsia="es-MX"/>
        </w:rPr>
        <w:t>A</w:t>
      </w:r>
      <w:r w:rsidR="00CB095A" w:rsidRPr="00F9312C">
        <w:rPr>
          <w:rFonts w:asciiTheme="majorHAnsi" w:hAnsiTheme="majorHAnsi" w:cs="Arial"/>
          <w:b/>
          <w:lang w:eastAsia="es-MX"/>
        </w:rPr>
        <w:t>ceptar”.</w:t>
      </w:r>
      <w:r w:rsidR="00CB095A" w:rsidRPr="00F9312C">
        <w:rPr>
          <w:rFonts w:asciiTheme="majorHAnsi" w:hAnsiTheme="majorHAnsi" w:cs="Arial"/>
          <w:lang w:eastAsia="es-MX"/>
        </w:rPr>
        <w:t xml:space="preserve"> </w:t>
      </w:r>
      <w:r w:rsidR="00CB095A" w:rsidRPr="00F9312C">
        <w:rPr>
          <w:rFonts w:asciiTheme="majorHAnsi" w:hAnsiTheme="majorHAnsi" w:cs="Arial"/>
          <w:b/>
          <w:lang w:eastAsia="es-MX"/>
        </w:rPr>
        <w:t>Es importante tener en cuenta que  se eliminará la notificación del involucrado y demás interesados y como excepción</w:t>
      </w:r>
      <w:r w:rsidRPr="00F9312C">
        <w:rPr>
          <w:rFonts w:asciiTheme="majorHAnsi" w:hAnsiTheme="majorHAnsi" w:cs="Arial"/>
          <w:b/>
          <w:lang w:eastAsia="es-MX"/>
        </w:rPr>
        <w:t>,</w:t>
      </w:r>
      <w:r w:rsidR="00CB095A" w:rsidRPr="00F9312C">
        <w:rPr>
          <w:rFonts w:asciiTheme="majorHAnsi" w:hAnsiTheme="majorHAnsi" w:cs="Arial"/>
          <w:b/>
          <w:lang w:eastAsia="es-MX"/>
        </w:rPr>
        <w:t xml:space="preserve"> no se podrá eliminar una notificación </w:t>
      </w:r>
      <w:r w:rsidR="00E256CC" w:rsidRPr="00F9312C">
        <w:rPr>
          <w:rFonts w:asciiTheme="majorHAnsi" w:hAnsiTheme="majorHAnsi" w:cs="Arial"/>
          <w:b/>
          <w:lang w:eastAsia="es-MX"/>
        </w:rPr>
        <w:t>una vez verificada por el Titular de la Oficina de Actuarios.</w:t>
      </w:r>
    </w:p>
    <w:p w:rsidR="00E35AE1" w:rsidRPr="00F9312C" w:rsidRDefault="00E35AE1" w:rsidP="00182254">
      <w:pPr>
        <w:pStyle w:val="Prrafodelista1"/>
        <w:spacing w:after="0"/>
        <w:ind w:left="360"/>
        <w:jc w:val="both"/>
        <w:rPr>
          <w:rFonts w:asciiTheme="majorHAnsi" w:hAnsiTheme="majorHAnsi" w:cs="Arial"/>
          <w:lang w:eastAsia="es-MX"/>
        </w:rPr>
      </w:pPr>
    </w:p>
    <w:p w:rsidR="00D526F4" w:rsidRPr="00F9312C" w:rsidRDefault="00E256CC"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Para</w:t>
      </w:r>
      <w:r w:rsidR="00CB095A" w:rsidRPr="00F9312C">
        <w:rPr>
          <w:rFonts w:asciiTheme="majorHAnsi" w:hAnsiTheme="majorHAnsi" w:cs="Arial"/>
          <w:lang w:eastAsia="es-MX"/>
        </w:rPr>
        <w:t xml:space="preserve"> elaborar </w:t>
      </w:r>
      <w:r w:rsidRPr="00F9312C">
        <w:rPr>
          <w:rFonts w:asciiTheme="majorHAnsi" w:hAnsiTheme="majorHAnsi" w:cs="Arial"/>
          <w:lang w:eastAsia="es-MX"/>
        </w:rPr>
        <w:t xml:space="preserve">una propuesta de </w:t>
      </w:r>
      <w:r w:rsidR="00D54237" w:rsidRPr="00F9312C">
        <w:rPr>
          <w:rFonts w:asciiTheme="majorHAnsi" w:hAnsiTheme="majorHAnsi" w:cs="Arial"/>
          <w:b/>
          <w:lang w:eastAsia="es-MX"/>
        </w:rPr>
        <w:t>“</w:t>
      </w:r>
      <w:r w:rsidRPr="00F9312C">
        <w:rPr>
          <w:rFonts w:asciiTheme="majorHAnsi" w:hAnsiTheme="majorHAnsi" w:cs="Arial"/>
          <w:b/>
          <w:lang w:eastAsia="es-MX"/>
        </w:rPr>
        <w:t>Cédul</w:t>
      </w:r>
      <w:r w:rsidR="00D54237" w:rsidRPr="00F9312C">
        <w:rPr>
          <w:rFonts w:asciiTheme="majorHAnsi" w:hAnsiTheme="majorHAnsi" w:cs="Arial"/>
          <w:b/>
          <w:lang w:eastAsia="es-MX"/>
        </w:rPr>
        <w:t>a/Oficio”</w:t>
      </w:r>
      <w:r w:rsidR="00D54237" w:rsidRPr="00F9312C">
        <w:rPr>
          <w:rFonts w:asciiTheme="majorHAnsi" w:hAnsiTheme="majorHAnsi" w:cs="Arial"/>
          <w:lang w:eastAsia="es-MX"/>
        </w:rPr>
        <w:t xml:space="preserve"> </w:t>
      </w:r>
      <w:r w:rsidRPr="00F9312C">
        <w:rPr>
          <w:rFonts w:asciiTheme="majorHAnsi" w:hAnsiTheme="majorHAnsi" w:cs="Arial"/>
          <w:lang w:eastAsia="es-MX"/>
        </w:rPr>
        <w:t xml:space="preserve">de notificación y una propuesta de razón </w:t>
      </w:r>
      <w:r w:rsidR="00CB095A" w:rsidRPr="00F9312C">
        <w:rPr>
          <w:rFonts w:asciiTheme="majorHAnsi" w:hAnsiTheme="majorHAnsi" w:cs="Arial"/>
          <w:lang w:eastAsia="es-MX"/>
        </w:rPr>
        <w:t xml:space="preserve">con los datos previamente ingresados, </w:t>
      </w:r>
      <w:r w:rsidRPr="00F9312C">
        <w:rPr>
          <w:rFonts w:asciiTheme="majorHAnsi" w:hAnsiTheme="majorHAnsi" w:cs="Arial"/>
          <w:lang w:eastAsia="es-MX"/>
        </w:rPr>
        <w:t xml:space="preserve">en la sección de </w:t>
      </w:r>
      <w:r w:rsidRPr="00F9312C">
        <w:rPr>
          <w:rFonts w:asciiTheme="majorHAnsi" w:hAnsiTheme="majorHAnsi" w:cs="Arial"/>
          <w:b/>
          <w:lang w:eastAsia="es-MX"/>
        </w:rPr>
        <w:t>“Involucrados</w:t>
      </w:r>
      <w:r w:rsidR="00CB095A" w:rsidRPr="00F9312C">
        <w:rPr>
          <w:rFonts w:asciiTheme="majorHAnsi" w:hAnsiTheme="majorHAnsi" w:cs="Arial"/>
          <w:b/>
          <w:lang w:eastAsia="es-MX"/>
        </w:rPr>
        <w:t>”</w:t>
      </w:r>
      <w:r w:rsidRPr="00F9312C">
        <w:rPr>
          <w:rFonts w:asciiTheme="majorHAnsi" w:hAnsiTheme="majorHAnsi" w:cs="Arial"/>
          <w:lang w:eastAsia="es-MX"/>
        </w:rPr>
        <w:t>,</w:t>
      </w:r>
      <w:r w:rsidR="00D526F4" w:rsidRPr="00F9312C">
        <w:rPr>
          <w:rFonts w:asciiTheme="majorHAnsi" w:hAnsiTheme="majorHAnsi" w:cs="Arial"/>
          <w:lang w:eastAsia="es-MX"/>
        </w:rPr>
        <w:t xml:space="preserve"> seleccionar</w:t>
      </w:r>
      <w:r w:rsidR="00CB095A" w:rsidRPr="00F9312C">
        <w:rPr>
          <w:rFonts w:asciiTheme="majorHAnsi" w:hAnsiTheme="majorHAnsi" w:cs="Arial"/>
          <w:lang w:eastAsia="es-MX"/>
        </w:rPr>
        <w:t xml:space="preserve"> </w:t>
      </w:r>
      <w:r w:rsidR="00D526F4" w:rsidRPr="00F9312C">
        <w:rPr>
          <w:rFonts w:asciiTheme="majorHAnsi" w:hAnsiTheme="majorHAnsi" w:cs="Arial"/>
          <w:lang w:eastAsia="es-MX"/>
        </w:rPr>
        <w:t xml:space="preserve">la notificación correspondiente </w:t>
      </w:r>
      <w:r w:rsidR="00CB095A" w:rsidRPr="00F9312C">
        <w:rPr>
          <w:rFonts w:asciiTheme="majorHAnsi" w:hAnsiTheme="majorHAnsi" w:cs="Arial"/>
          <w:lang w:eastAsia="es-MX"/>
        </w:rPr>
        <w:t>con un clic</w:t>
      </w:r>
      <w:r w:rsidR="00D526F4" w:rsidRPr="00F9312C">
        <w:rPr>
          <w:rFonts w:asciiTheme="majorHAnsi" w:hAnsiTheme="majorHAnsi" w:cs="Arial"/>
          <w:lang w:eastAsia="es-MX"/>
        </w:rPr>
        <w:t xml:space="preserve"> sobre la misma</w:t>
      </w:r>
      <w:r w:rsidR="003C39AB">
        <w:rPr>
          <w:rFonts w:asciiTheme="majorHAnsi" w:hAnsiTheme="majorHAnsi" w:cs="Arial"/>
          <w:lang w:eastAsia="es-MX"/>
        </w:rPr>
        <w:t xml:space="preserve">, tal </w:t>
      </w:r>
      <w:r w:rsidR="00CB095A" w:rsidRPr="00F9312C">
        <w:rPr>
          <w:rFonts w:asciiTheme="majorHAnsi" w:hAnsiTheme="majorHAnsi" w:cs="Arial"/>
          <w:lang w:eastAsia="es-MX"/>
        </w:rPr>
        <w:t xml:space="preserve">como se muestra a continuación </w:t>
      </w:r>
      <w:r w:rsidR="00CB095A" w:rsidRPr="00F9312C">
        <w:rPr>
          <w:rFonts w:asciiTheme="majorHAnsi" w:hAnsiTheme="majorHAnsi"/>
          <w:noProof/>
          <w:lang w:eastAsia="es-MX"/>
        </w:rPr>
        <w:drawing>
          <wp:inline distT="0" distB="0" distL="0" distR="0">
            <wp:extent cx="3724275" cy="276225"/>
            <wp:effectExtent l="19050" t="0" r="9525" b="0"/>
            <wp:docPr id="371" name="Imagen 314" descr="C:\Documents and Settings\juancarlos.lopez\Configuración local\Archivos temporales de Internet\Content.Word\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4" descr="C:\Documents and Settings\juancarlos.lopez\Configuración local\Archivos temporales de Internet\Content.Word\Nueva imagen (2).bmp"/>
                    <pic:cNvPicPr>
                      <a:picLocks noChangeAspect="1" noChangeArrowheads="1"/>
                    </pic:cNvPicPr>
                  </pic:nvPicPr>
                  <pic:blipFill>
                    <a:blip r:embed="rId261"/>
                    <a:srcRect/>
                    <a:stretch>
                      <a:fillRect/>
                    </a:stretch>
                  </pic:blipFill>
                  <pic:spPr bwMode="auto">
                    <a:xfrm>
                      <a:off x="0" y="0"/>
                      <a:ext cx="3724275" cy="276225"/>
                    </a:xfrm>
                    <a:prstGeom prst="rect">
                      <a:avLst/>
                    </a:prstGeom>
                    <a:noFill/>
                    <a:ln w="9525">
                      <a:noFill/>
                      <a:miter lim="800000"/>
                      <a:headEnd/>
                      <a:tailEnd/>
                    </a:ln>
                  </pic:spPr>
                </pic:pic>
              </a:graphicData>
            </a:graphic>
          </wp:inline>
        </w:drawing>
      </w:r>
      <w:r w:rsidR="00B62765">
        <w:rPr>
          <w:rFonts w:asciiTheme="majorHAnsi" w:hAnsiTheme="majorHAnsi" w:cs="Arial"/>
          <w:lang w:eastAsia="es-MX"/>
        </w:rPr>
        <w:t>.</w:t>
      </w:r>
    </w:p>
    <w:p w:rsidR="00D526F4" w:rsidRPr="00F9312C" w:rsidRDefault="008C3E9C"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P</w:t>
      </w:r>
      <w:r w:rsidR="00CB095A" w:rsidRPr="00F9312C">
        <w:rPr>
          <w:rFonts w:asciiTheme="majorHAnsi" w:hAnsiTheme="majorHAnsi" w:cs="Arial"/>
          <w:lang w:eastAsia="es-MX"/>
        </w:rPr>
        <w:t xml:space="preserve">osteriormente se dará un clic en </w:t>
      </w:r>
      <w:r w:rsidR="00CB095A" w:rsidRPr="00F9312C">
        <w:rPr>
          <w:rFonts w:asciiTheme="majorHAnsi" w:hAnsiTheme="majorHAnsi"/>
          <w:noProof/>
          <w:lang w:eastAsia="es-MX"/>
        </w:rPr>
        <w:drawing>
          <wp:inline distT="0" distB="0" distL="0" distR="0">
            <wp:extent cx="409575" cy="218910"/>
            <wp:effectExtent l="19050" t="0" r="9525" b="0"/>
            <wp:docPr id="372" name="Imagen 326" descr="C:\Documents and Settings\juancarlos.lopez\Configuración local\Archivos temporales de Internet\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6" descr="C:\Documents and Settings\juancarlos.lopez\Configuración local\Archivos temporales de Internet\Content.Word\Nueva imagen (1).bmp"/>
                    <pic:cNvPicPr>
                      <a:picLocks noChangeAspect="1" noChangeArrowheads="1"/>
                    </pic:cNvPicPr>
                  </pic:nvPicPr>
                  <pic:blipFill>
                    <a:blip r:embed="rId262"/>
                    <a:srcRect/>
                    <a:stretch>
                      <a:fillRect/>
                    </a:stretch>
                  </pic:blipFill>
                  <pic:spPr bwMode="auto">
                    <a:xfrm>
                      <a:off x="0" y="0"/>
                      <a:ext cx="409575" cy="218910"/>
                    </a:xfrm>
                    <a:prstGeom prst="rect">
                      <a:avLst/>
                    </a:prstGeom>
                    <a:noFill/>
                    <a:ln w="9525">
                      <a:noFill/>
                      <a:miter lim="800000"/>
                      <a:headEnd/>
                      <a:tailEnd/>
                    </a:ln>
                  </pic:spPr>
                </pic:pic>
              </a:graphicData>
            </a:graphic>
          </wp:inline>
        </w:drawing>
      </w:r>
      <w:r w:rsidR="00CB095A" w:rsidRPr="00F9312C">
        <w:rPr>
          <w:rFonts w:asciiTheme="majorHAnsi" w:hAnsiTheme="majorHAnsi" w:cs="Arial"/>
          <w:lang w:eastAsia="es-MX"/>
        </w:rPr>
        <w:t xml:space="preserve"> o en </w:t>
      </w:r>
      <w:r w:rsidR="00CB095A" w:rsidRPr="00F9312C">
        <w:rPr>
          <w:rFonts w:asciiTheme="majorHAnsi" w:hAnsiTheme="majorHAnsi"/>
          <w:noProof/>
          <w:lang w:eastAsia="es-MX"/>
        </w:rPr>
        <w:drawing>
          <wp:inline distT="0" distB="0" distL="0" distR="0">
            <wp:extent cx="390525" cy="208729"/>
            <wp:effectExtent l="19050" t="0" r="9525" b="0"/>
            <wp:docPr id="373" name="Imagen 329" descr="C:\Documents and Settings\juancarlos.lopez\Configuración local\Archivos temporales de Internet\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9" descr="C:\Documents and Settings\juancarlos.lopez\Configuración local\Archivos temporales de Internet\Content.Word\Nueva imagen (1).bmp"/>
                    <pic:cNvPicPr>
                      <a:picLocks noChangeAspect="1" noChangeArrowheads="1"/>
                    </pic:cNvPicPr>
                  </pic:nvPicPr>
                  <pic:blipFill>
                    <a:blip r:embed="rId263"/>
                    <a:srcRect/>
                    <a:stretch>
                      <a:fillRect/>
                    </a:stretch>
                  </pic:blipFill>
                  <pic:spPr bwMode="auto">
                    <a:xfrm>
                      <a:off x="0" y="0"/>
                      <a:ext cx="390525" cy="208729"/>
                    </a:xfrm>
                    <a:prstGeom prst="rect">
                      <a:avLst/>
                    </a:prstGeom>
                    <a:noFill/>
                    <a:ln w="9525">
                      <a:noFill/>
                      <a:miter lim="800000"/>
                      <a:headEnd/>
                      <a:tailEnd/>
                    </a:ln>
                  </pic:spPr>
                </pic:pic>
              </a:graphicData>
            </a:graphic>
          </wp:inline>
        </w:drawing>
      </w:r>
      <w:r w:rsidR="00CB095A" w:rsidRPr="00F9312C">
        <w:rPr>
          <w:rFonts w:asciiTheme="majorHAnsi" w:hAnsiTheme="majorHAnsi" w:cs="Arial"/>
          <w:lang w:eastAsia="es-MX"/>
        </w:rPr>
        <w:t xml:space="preserve"> según sea el caso; el sistema solicitará </w:t>
      </w:r>
      <w:r w:rsidR="00DF7B8D" w:rsidRPr="00F9312C">
        <w:rPr>
          <w:rFonts w:asciiTheme="majorHAnsi" w:hAnsiTheme="majorHAnsi" w:cs="Arial"/>
          <w:lang w:eastAsia="es-MX"/>
        </w:rPr>
        <w:t xml:space="preserve">capturar </w:t>
      </w:r>
      <w:r w:rsidR="00B62765">
        <w:rPr>
          <w:rFonts w:asciiTheme="majorHAnsi" w:hAnsiTheme="majorHAnsi" w:cs="Arial"/>
          <w:lang w:eastAsia="es-MX"/>
        </w:rPr>
        <w:t>lo correspondiente</w:t>
      </w:r>
      <w:r w:rsidR="00B62765" w:rsidRPr="00B62765">
        <w:rPr>
          <w:rFonts w:asciiTheme="majorHAnsi" w:hAnsiTheme="majorHAnsi" w:cs="Arial"/>
          <w:lang w:eastAsia="es-MX"/>
        </w:rPr>
        <w:t xml:space="preserve"> al</w:t>
      </w:r>
      <w:r w:rsidR="00B62765">
        <w:rPr>
          <w:rFonts w:asciiTheme="majorHAnsi" w:hAnsiTheme="majorHAnsi" w:cs="Arial"/>
          <w:b/>
          <w:lang w:eastAsia="es-MX"/>
        </w:rPr>
        <w:t xml:space="preserve"> </w:t>
      </w:r>
      <w:r w:rsidR="00CB095A" w:rsidRPr="00F9312C">
        <w:rPr>
          <w:rFonts w:asciiTheme="majorHAnsi" w:hAnsiTheme="majorHAnsi" w:cs="Arial"/>
          <w:b/>
          <w:lang w:eastAsia="es-MX"/>
        </w:rPr>
        <w:t>“Retiro de Cédula de Notificación”</w:t>
      </w:r>
      <w:r w:rsidR="00CB095A" w:rsidRPr="00F9312C">
        <w:rPr>
          <w:rFonts w:asciiTheme="majorHAnsi" w:hAnsiTheme="majorHAnsi" w:cs="Arial"/>
          <w:lang w:eastAsia="es-MX"/>
        </w:rPr>
        <w:t xml:space="preserve">, la </w:t>
      </w:r>
      <w:r w:rsidR="00CB095A" w:rsidRPr="00F9312C">
        <w:rPr>
          <w:rFonts w:asciiTheme="majorHAnsi" w:hAnsiTheme="majorHAnsi" w:cs="Arial"/>
          <w:b/>
          <w:lang w:eastAsia="es-MX"/>
        </w:rPr>
        <w:t>“Paquetería”</w:t>
      </w:r>
      <w:r w:rsidR="00CB095A" w:rsidRPr="00F9312C">
        <w:rPr>
          <w:rFonts w:asciiTheme="majorHAnsi" w:hAnsiTheme="majorHAnsi" w:cs="Arial"/>
          <w:lang w:eastAsia="es-MX"/>
        </w:rPr>
        <w:t xml:space="preserve"> </w:t>
      </w:r>
      <w:r w:rsidR="00CB095A" w:rsidRPr="00F9312C">
        <w:rPr>
          <w:rFonts w:asciiTheme="majorHAnsi" w:hAnsiTheme="majorHAnsi" w:cs="Arial"/>
          <w:b/>
          <w:lang w:eastAsia="es-MX"/>
        </w:rPr>
        <w:t>y “Cambio de Magistrado”</w:t>
      </w:r>
      <w:r w:rsidR="00CB095A" w:rsidRPr="00F9312C">
        <w:rPr>
          <w:rFonts w:asciiTheme="majorHAnsi" w:hAnsiTheme="majorHAnsi" w:cs="Arial"/>
          <w:lang w:eastAsia="es-MX"/>
        </w:rPr>
        <w:t xml:space="preserve">, </w:t>
      </w:r>
    </w:p>
    <w:p w:rsidR="00D718A6" w:rsidRPr="00F9312C" w:rsidRDefault="00D526F4"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 xml:space="preserve">Al </w:t>
      </w:r>
      <w:r w:rsidR="008476E0" w:rsidRPr="00F9312C">
        <w:rPr>
          <w:rFonts w:asciiTheme="majorHAnsi" w:hAnsiTheme="majorHAnsi" w:cs="Arial"/>
          <w:lang w:eastAsia="es-MX"/>
        </w:rPr>
        <w:t>presionar</w:t>
      </w:r>
      <w:r w:rsidR="00CB095A" w:rsidRPr="00F9312C">
        <w:rPr>
          <w:rFonts w:asciiTheme="majorHAnsi" w:hAnsiTheme="majorHAnsi" w:cs="Arial"/>
          <w:noProof/>
          <w:lang w:eastAsia="es-MX"/>
        </w:rPr>
        <w:drawing>
          <wp:inline distT="0" distB="0" distL="0" distR="0">
            <wp:extent cx="428625" cy="250581"/>
            <wp:effectExtent l="19050" t="0" r="9525" b="0"/>
            <wp:docPr id="374" name="Imagen 335"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5" descr="C:\Documents and Settings\juancarlos.lopez\Configuración local\Archivos temporales de Internet\Content.Word\Nueva imagen.bmp"/>
                    <pic:cNvPicPr>
                      <a:picLocks noChangeAspect="1" noChangeArrowheads="1"/>
                    </pic:cNvPicPr>
                  </pic:nvPicPr>
                  <pic:blipFill>
                    <a:blip r:embed="rId264"/>
                    <a:srcRect/>
                    <a:stretch>
                      <a:fillRect/>
                    </a:stretch>
                  </pic:blipFill>
                  <pic:spPr bwMode="auto">
                    <a:xfrm>
                      <a:off x="0" y="0"/>
                      <a:ext cx="428625" cy="250581"/>
                    </a:xfrm>
                    <a:prstGeom prst="rect">
                      <a:avLst/>
                    </a:prstGeom>
                    <a:noFill/>
                    <a:ln w="9525">
                      <a:noFill/>
                      <a:miter lim="800000"/>
                      <a:headEnd/>
                      <a:tailEnd/>
                    </a:ln>
                  </pic:spPr>
                </pic:pic>
              </a:graphicData>
            </a:graphic>
          </wp:inline>
        </w:drawing>
      </w:r>
      <w:r w:rsidR="00CB095A" w:rsidRPr="00F9312C">
        <w:rPr>
          <w:rFonts w:asciiTheme="majorHAnsi" w:hAnsiTheme="majorHAnsi" w:cs="Arial"/>
          <w:lang w:eastAsia="es-MX"/>
        </w:rPr>
        <w:t xml:space="preserve">, “Word” mostrará la propuesta de Cédula o Razón. </w:t>
      </w:r>
    </w:p>
    <w:p w:rsidR="008F0EDF" w:rsidRPr="00F9312C" w:rsidRDefault="008F0EDF" w:rsidP="002041D8">
      <w:pPr>
        <w:pStyle w:val="Prrafodelista1"/>
        <w:spacing w:after="0"/>
        <w:ind w:left="360"/>
        <w:jc w:val="both"/>
        <w:rPr>
          <w:rFonts w:asciiTheme="majorHAnsi" w:hAnsiTheme="majorHAnsi" w:cs="Arial"/>
          <w:lang w:eastAsia="es-MX"/>
        </w:rPr>
      </w:pPr>
    </w:p>
    <w:p w:rsidR="00CB095A" w:rsidRPr="00F9312C" w:rsidRDefault="00CB095A" w:rsidP="00182254">
      <w:pPr>
        <w:pStyle w:val="Prrafodelista1"/>
        <w:spacing w:after="0"/>
        <w:ind w:left="1080"/>
        <w:jc w:val="both"/>
        <w:rPr>
          <w:rFonts w:asciiTheme="majorHAnsi" w:hAnsiTheme="majorHAnsi" w:cs="Arial"/>
          <w:b/>
          <w:lang w:eastAsia="es-MX"/>
        </w:rPr>
      </w:pP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Las notificaciones que se realicen mediante “</w:t>
      </w:r>
      <w:r w:rsidRPr="00B62765">
        <w:rPr>
          <w:rFonts w:asciiTheme="majorHAnsi" w:hAnsiTheme="majorHAnsi" w:cs="Arial"/>
          <w:b/>
          <w:lang w:eastAsia="es-MX"/>
        </w:rPr>
        <w:t>Estrados</w:t>
      </w:r>
      <w:r w:rsidRPr="00F9312C">
        <w:rPr>
          <w:rFonts w:asciiTheme="majorHAnsi" w:hAnsiTheme="majorHAnsi" w:cs="Arial"/>
          <w:lang w:eastAsia="es-MX"/>
        </w:rPr>
        <w:t>” y que se publiquen en el portal de Intranet e Internet, se deberán ubicar en la sección de “</w:t>
      </w:r>
      <w:r w:rsidRPr="00B62765">
        <w:rPr>
          <w:rFonts w:asciiTheme="majorHAnsi" w:hAnsiTheme="majorHAnsi" w:cs="Arial"/>
          <w:b/>
          <w:lang w:eastAsia="es-MX"/>
        </w:rPr>
        <w:t>Involucrados:</w:t>
      </w:r>
      <w:r w:rsidRPr="00F9312C">
        <w:rPr>
          <w:rFonts w:asciiTheme="majorHAnsi" w:hAnsiTheme="majorHAnsi" w:cs="Arial"/>
          <w:lang w:eastAsia="es-MX"/>
        </w:rPr>
        <w:t xml:space="preserve">”, acto seguido se marcará con un </w:t>
      </w:r>
      <w:r w:rsidR="00615DC8" w:rsidRPr="00F9312C">
        <w:rPr>
          <w:rFonts w:asciiTheme="majorHAnsi" w:hAnsiTheme="majorHAnsi" w:cs="Arial"/>
          <w:lang w:eastAsia="es-MX"/>
        </w:rPr>
        <w:t>clic</w:t>
      </w:r>
      <w:r w:rsidRPr="00F9312C">
        <w:rPr>
          <w:rFonts w:asciiTheme="majorHAnsi" w:hAnsiTheme="majorHAnsi" w:cs="Arial"/>
          <w:lang w:eastAsia="es-MX"/>
        </w:rPr>
        <w:t xml:space="preserve"> como se muestra a continuación.</w:t>
      </w:r>
      <w:r w:rsidR="00DF7B8D" w:rsidRPr="00F9312C">
        <w:rPr>
          <w:rFonts w:asciiTheme="majorHAnsi" w:hAnsiTheme="majorHAnsi" w:cs="Arial"/>
          <w:noProof/>
          <w:lang w:eastAsia="es-MX"/>
        </w:rPr>
        <w:t xml:space="preserve"> </w:t>
      </w:r>
      <w:r w:rsidR="00DF7B8D" w:rsidRPr="00F9312C">
        <w:rPr>
          <w:rFonts w:asciiTheme="majorHAnsi" w:hAnsiTheme="majorHAnsi" w:cs="Arial"/>
          <w:noProof/>
          <w:lang w:eastAsia="es-MX"/>
        </w:rPr>
        <w:drawing>
          <wp:anchor distT="0" distB="0" distL="114300" distR="114300" simplePos="0" relativeHeight="251367936" behindDoc="0" locked="0" layoutInCell="1" allowOverlap="1">
            <wp:simplePos x="0" y="0"/>
            <wp:positionH relativeFrom="column">
              <wp:posOffset>3329940</wp:posOffset>
            </wp:positionH>
            <wp:positionV relativeFrom="paragraph">
              <wp:posOffset>340360</wp:posOffset>
            </wp:positionV>
            <wp:extent cx="504825" cy="304800"/>
            <wp:effectExtent l="19050" t="0" r="9525" b="0"/>
            <wp:wrapNone/>
            <wp:docPr id="185" name="Imagen 230"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Nueva imagen"/>
                    <pic:cNvPicPr>
                      <a:picLocks noChangeAspect="1" noChangeArrowheads="1"/>
                    </pic:cNvPicPr>
                  </pic:nvPicPr>
                  <pic:blipFill>
                    <a:blip r:embed="rId257"/>
                    <a:srcRect/>
                    <a:stretch>
                      <a:fillRect/>
                    </a:stretch>
                  </pic:blipFill>
                  <pic:spPr bwMode="auto">
                    <a:xfrm>
                      <a:off x="0" y="0"/>
                      <a:ext cx="504825" cy="304800"/>
                    </a:xfrm>
                    <a:prstGeom prst="rect">
                      <a:avLst/>
                    </a:prstGeom>
                    <a:noFill/>
                    <a:ln w="9525">
                      <a:noFill/>
                      <a:miter lim="800000"/>
                      <a:headEnd/>
                      <a:tailEnd/>
                    </a:ln>
                  </pic:spPr>
                </pic:pic>
              </a:graphicData>
            </a:graphic>
          </wp:anchor>
        </w:drawing>
      </w:r>
      <w:r w:rsidRPr="00F9312C">
        <w:rPr>
          <w:rFonts w:asciiTheme="majorHAnsi" w:hAnsiTheme="majorHAnsi" w:cs="Arial"/>
          <w:lang w:eastAsia="es-MX"/>
        </w:rPr>
        <w:t xml:space="preserve"> </w:t>
      </w:r>
    </w:p>
    <w:p w:rsidR="00DF7B8D" w:rsidRPr="00F9312C" w:rsidRDefault="00DF7B8D" w:rsidP="00182254">
      <w:pPr>
        <w:pStyle w:val="Prrafodelista1"/>
        <w:spacing w:after="0"/>
        <w:ind w:left="360"/>
        <w:jc w:val="both"/>
        <w:rPr>
          <w:rFonts w:asciiTheme="majorHAnsi" w:hAnsiTheme="majorHAnsi" w:cs="Arial"/>
          <w:lang w:eastAsia="es-MX"/>
        </w:rPr>
      </w:pPr>
    </w:p>
    <w:p w:rsidR="00CB095A" w:rsidRPr="00F9312C" w:rsidRDefault="00CB095A" w:rsidP="00182254">
      <w:pPr>
        <w:pStyle w:val="Prrafodelista1"/>
        <w:spacing w:after="0"/>
        <w:jc w:val="both"/>
        <w:rPr>
          <w:rFonts w:asciiTheme="majorHAnsi" w:hAnsiTheme="majorHAnsi" w:cs="Arial"/>
          <w:lang w:eastAsia="es-MX"/>
        </w:rPr>
      </w:pPr>
    </w:p>
    <w:p w:rsidR="00D718A6" w:rsidRPr="00F9312C" w:rsidRDefault="00CB095A" w:rsidP="00487DA0">
      <w:pPr>
        <w:pStyle w:val="Prrafodelista1"/>
        <w:numPr>
          <w:ilvl w:val="0"/>
          <w:numId w:val="21"/>
        </w:numPr>
        <w:spacing w:after="0"/>
        <w:jc w:val="both"/>
        <w:rPr>
          <w:rFonts w:asciiTheme="majorHAnsi" w:hAnsiTheme="majorHAnsi" w:cs="Arial"/>
          <w:lang w:eastAsia="es-MX"/>
        </w:rPr>
      </w:pPr>
      <w:r w:rsidRPr="00F9312C">
        <w:rPr>
          <w:rFonts w:asciiTheme="majorHAnsi" w:hAnsiTheme="majorHAnsi" w:cs="Arial"/>
          <w:lang w:eastAsia="es-MX"/>
        </w:rPr>
        <w:t>Como parte de las actividades de control y seguimiento a las notificaciones, el Actuario generará un reporte diario de las notificaciones realizadas. El sistema tiene la capacidad de generar reportes con diversos criterios de selección, el reporte más importante es el que será usado para que las Ponenc</w:t>
      </w:r>
      <w:r w:rsidR="00B62765">
        <w:rPr>
          <w:rFonts w:asciiTheme="majorHAnsi" w:hAnsiTheme="majorHAnsi" w:cs="Arial"/>
          <w:lang w:eastAsia="es-MX"/>
        </w:rPr>
        <w:t>ias y el Archivo Jurisdiccional “</w:t>
      </w:r>
      <w:r w:rsidR="00B62765" w:rsidRPr="00B62765">
        <w:rPr>
          <w:rFonts w:asciiTheme="majorHAnsi" w:hAnsiTheme="majorHAnsi" w:cs="Arial"/>
          <w:b/>
          <w:lang w:eastAsia="es-MX"/>
        </w:rPr>
        <w:t>acusen de</w:t>
      </w:r>
      <w:r w:rsidRPr="00B62765">
        <w:rPr>
          <w:rFonts w:asciiTheme="majorHAnsi" w:hAnsiTheme="majorHAnsi" w:cs="Arial"/>
          <w:b/>
          <w:lang w:eastAsia="es-MX"/>
        </w:rPr>
        <w:t xml:space="preserve"> recibido</w:t>
      </w:r>
      <w:r w:rsidRPr="00F9312C">
        <w:rPr>
          <w:rFonts w:asciiTheme="majorHAnsi" w:hAnsiTheme="majorHAnsi" w:cs="Arial"/>
          <w:lang w:eastAsia="es-MX"/>
        </w:rPr>
        <w:t xml:space="preserve">” las constancias de notificación. Para generar dicho reporte se dará </w:t>
      </w:r>
      <w:r w:rsidR="00D54237" w:rsidRPr="00F9312C">
        <w:rPr>
          <w:rFonts w:asciiTheme="majorHAnsi" w:hAnsiTheme="majorHAnsi" w:cs="Arial"/>
          <w:lang w:eastAsia="es-MX"/>
        </w:rPr>
        <w:t>clic</w:t>
      </w:r>
      <w:r w:rsidRPr="00F9312C">
        <w:rPr>
          <w:rFonts w:asciiTheme="majorHAnsi" w:hAnsiTheme="majorHAnsi" w:cs="Arial"/>
          <w:lang w:eastAsia="es-MX"/>
        </w:rPr>
        <w:t xml:space="preserve">, en el </w:t>
      </w:r>
      <w:r w:rsidR="00B62765" w:rsidRPr="00F9312C">
        <w:rPr>
          <w:rFonts w:asciiTheme="majorHAnsi" w:hAnsiTheme="majorHAnsi" w:cs="Arial"/>
          <w:lang w:eastAsia="es-MX"/>
        </w:rPr>
        <w:t>botón</w:t>
      </w:r>
      <w:r w:rsidRPr="00F9312C">
        <w:rPr>
          <w:rFonts w:asciiTheme="majorHAnsi" w:hAnsiTheme="majorHAnsi"/>
          <w:noProof/>
          <w:lang w:eastAsia="es-MX"/>
        </w:rPr>
        <w:drawing>
          <wp:inline distT="0" distB="0" distL="0" distR="0">
            <wp:extent cx="219075" cy="159006"/>
            <wp:effectExtent l="0" t="0" r="0" b="0"/>
            <wp:docPr id="377" name="Imagen 1" descr="C:\Documents and Settings\juancarlos.lopez\Configuración local\Archivos temporales de Internet\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Documents and Settings\juancarlos.lopez\Configuración local\Archivos temporales de Internet\Content.Word\Nueva imagen (1).bmp"/>
                    <pic:cNvPicPr>
                      <a:picLocks noChangeAspect="1" noChangeArrowheads="1"/>
                    </pic:cNvPicPr>
                  </pic:nvPicPr>
                  <pic:blipFill>
                    <a:blip r:embed="rId265"/>
                    <a:srcRect/>
                    <a:stretch>
                      <a:fillRect/>
                    </a:stretch>
                  </pic:blipFill>
                  <pic:spPr bwMode="auto">
                    <a:xfrm>
                      <a:off x="0" y="0"/>
                      <a:ext cx="222077" cy="161185"/>
                    </a:xfrm>
                    <a:prstGeom prst="rect">
                      <a:avLst/>
                    </a:prstGeom>
                    <a:noFill/>
                    <a:ln w="9525">
                      <a:noFill/>
                      <a:miter lim="800000"/>
                      <a:headEnd/>
                      <a:tailEnd/>
                    </a:ln>
                  </pic:spPr>
                </pic:pic>
              </a:graphicData>
            </a:graphic>
          </wp:inline>
        </w:drawing>
      </w:r>
      <w:r w:rsidR="00B62765">
        <w:rPr>
          <w:rFonts w:asciiTheme="majorHAnsi" w:hAnsiTheme="majorHAnsi" w:cs="Arial"/>
          <w:lang w:eastAsia="es-MX"/>
        </w:rPr>
        <w:t xml:space="preserve"> “</w:t>
      </w:r>
      <w:r w:rsidR="00B62765" w:rsidRPr="00B62765">
        <w:rPr>
          <w:rFonts w:asciiTheme="majorHAnsi" w:hAnsiTheme="majorHAnsi" w:cs="Arial"/>
          <w:b/>
          <w:lang w:eastAsia="es-MX"/>
        </w:rPr>
        <w:t>Reporte</w:t>
      </w:r>
      <w:r w:rsidR="00B62765">
        <w:rPr>
          <w:rFonts w:asciiTheme="majorHAnsi" w:hAnsiTheme="majorHAnsi" w:cs="Arial"/>
          <w:lang w:eastAsia="es-MX"/>
        </w:rPr>
        <w:t>”</w:t>
      </w:r>
      <w:r w:rsidRPr="00F9312C">
        <w:rPr>
          <w:rFonts w:asciiTheme="majorHAnsi" w:hAnsiTheme="majorHAnsi" w:cs="Arial"/>
          <w:lang w:eastAsia="es-MX"/>
        </w:rPr>
        <w:t>, posteriormente aparecerá una ventana en la cual se ingresará la fecha de notificación y se seleccionará la opción de “</w:t>
      </w:r>
      <w:r w:rsidRPr="00B62765">
        <w:rPr>
          <w:rFonts w:asciiTheme="majorHAnsi" w:hAnsiTheme="majorHAnsi" w:cs="Arial"/>
          <w:b/>
          <w:lang w:eastAsia="es-MX"/>
        </w:rPr>
        <w:t>Acuse de Recibo</w:t>
      </w:r>
      <w:r w:rsidR="00B62765">
        <w:rPr>
          <w:rFonts w:asciiTheme="majorHAnsi" w:hAnsiTheme="majorHAnsi" w:cs="Arial"/>
          <w:lang w:eastAsia="es-MX"/>
        </w:rPr>
        <w:t>”</w:t>
      </w:r>
      <w:r w:rsidRPr="00F9312C">
        <w:rPr>
          <w:rFonts w:asciiTheme="majorHAnsi" w:hAnsiTheme="majorHAnsi" w:cs="Arial"/>
          <w:lang w:eastAsia="es-MX"/>
        </w:rPr>
        <w:t xml:space="preserve"> </w:t>
      </w:r>
      <w:r w:rsidRPr="00F9312C">
        <w:rPr>
          <w:rFonts w:asciiTheme="majorHAnsi" w:hAnsiTheme="majorHAnsi"/>
          <w:noProof/>
          <w:lang w:eastAsia="es-MX"/>
        </w:rPr>
        <w:drawing>
          <wp:inline distT="0" distB="0" distL="0" distR="0">
            <wp:extent cx="1047750" cy="238125"/>
            <wp:effectExtent l="19050" t="0" r="0" b="0"/>
            <wp:docPr id="378" name="Imagen 4"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Documents and Settings\juancarlos.lopez\Configuración local\Archivos temporales de Internet\Content.Word\Nueva imagen.bmp"/>
                    <pic:cNvPicPr>
                      <a:picLocks noChangeAspect="1" noChangeArrowheads="1"/>
                    </pic:cNvPicPr>
                  </pic:nvPicPr>
                  <pic:blipFill>
                    <a:blip r:embed="rId266"/>
                    <a:srcRect/>
                    <a:stretch>
                      <a:fillRect/>
                    </a:stretch>
                  </pic:blipFill>
                  <pic:spPr bwMode="auto">
                    <a:xfrm>
                      <a:off x="0" y="0"/>
                      <a:ext cx="1047750" cy="238125"/>
                    </a:xfrm>
                    <a:prstGeom prst="rect">
                      <a:avLst/>
                    </a:prstGeom>
                    <a:noFill/>
                    <a:ln w="9525">
                      <a:noFill/>
                      <a:miter lim="800000"/>
                      <a:headEnd/>
                      <a:tailEnd/>
                    </a:ln>
                  </pic:spPr>
                </pic:pic>
              </a:graphicData>
            </a:graphic>
          </wp:inline>
        </w:drawing>
      </w:r>
      <w:r w:rsidRPr="00F9312C">
        <w:rPr>
          <w:rFonts w:asciiTheme="majorHAnsi" w:hAnsiTheme="majorHAnsi" w:cs="Arial"/>
          <w:lang w:eastAsia="es-MX"/>
        </w:rPr>
        <w:t xml:space="preserve"> y se dará clic en</w:t>
      </w:r>
      <w:r w:rsidR="00B62765" w:rsidRPr="00F9312C">
        <w:rPr>
          <w:rFonts w:asciiTheme="majorHAnsi" w:hAnsiTheme="majorHAnsi"/>
          <w:noProof/>
          <w:lang w:eastAsia="es-MX"/>
        </w:rPr>
        <w:drawing>
          <wp:inline distT="0" distB="0" distL="0" distR="0">
            <wp:extent cx="238125" cy="204108"/>
            <wp:effectExtent l="0" t="0" r="0" b="5715"/>
            <wp:docPr id="379" name="Imagen 7"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Documents and Settings\juancarlos.lopez\Configuración local\Archivos temporales de Internet\Content.Word\Nueva imagen.bmp"/>
                    <pic:cNvPicPr>
                      <a:picLocks noChangeAspect="1" noChangeArrowheads="1"/>
                    </pic:cNvPicPr>
                  </pic:nvPicPr>
                  <pic:blipFill>
                    <a:blip r:embed="rId267"/>
                    <a:srcRect/>
                    <a:stretch>
                      <a:fillRect/>
                    </a:stretch>
                  </pic:blipFill>
                  <pic:spPr bwMode="auto">
                    <a:xfrm>
                      <a:off x="0" y="0"/>
                      <a:ext cx="236235" cy="202488"/>
                    </a:xfrm>
                    <a:prstGeom prst="rect">
                      <a:avLst/>
                    </a:prstGeom>
                    <a:noFill/>
                    <a:ln w="9525">
                      <a:noFill/>
                      <a:miter lim="800000"/>
                      <a:headEnd/>
                      <a:tailEnd/>
                    </a:ln>
                  </pic:spPr>
                </pic:pic>
              </a:graphicData>
            </a:graphic>
          </wp:inline>
        </w:drawing>
      </w:r>
      <w:r w:rsidRPr="00F9312C">
        <w:rPr>
          <w:rFonts w:asciiTheme="majorHAnsi" w:hAnsiTheme="majorHAnsi" w:cs="Arial"/>
          <w:lang w:eastAsia="es-MX"/>
        </w:rPr>
        <w:t xml:space="preserve"> </w:t>
      </w:r>
      <w:r w:rsidR="00B62765">
        <w:rPr>
          <w:rFonts w:asciiTheme="majorHAnsi" w:hAnsiTheme="majorHAnsi" w:cs="Arial"/>
          <w:lang w:eastAsia="es-MX"/>
        </w:rPr>
        <w:t>“</w:t>
      </w:r>
      <w:r w:rsidR="00B62765" w:rsidRPr="00B62765">
        <w:rPr>
          <w:rFonts w:asciiTheme="majorHAnsi" w:hAnsiTheme="majorHAnsi" w:cs="Arial"/>
          <w:b/>
          <w:lang w:eastAsia="es-MX"/>
        </w:rPr>
        <w:t>I</w:t>
      </w:r>
      <w:r w:rsidRPr="00B62765">
        <w:rPr>
          <w:rFonts w:asciiTheme="majorHAnsi" w:hAnsiTheme="majorHAnsi" w:cs="Arial"/>
          <w:b/>
          <w:lang w:eastAsia="es-MX"/>
        </w:rPr>
        <w:t>mprimir</w:t>
      </w:r>
      <w:r w:rsidR="00B62765">
        <w:rPr>
          <w:rFonts w:asciiTheme="majorHAnsi" w:hAnsiTheme="majorHAnsi" w:cs="Arial"/>
          <w:lang w:eastAsia="es-MX"/>
        </w:rPr>
        <w:t>”</w:t>
      </w:r>
      <w:r w:rsidRPr="00F9312C">
        <w:rPr>
          <w:rFonts w:asciiTheme="majorHAnsi" w:hAnsiTheme="majorHAnsi" w:cs="Arial"/>
          <w:lang w:eastAsia="es-MX"/>
        </w:rPr>
        <w:t xml:space="preserve">. </w:t>
      </w:r>
    </w:p>
    <w:p w:rsidR="00CB095A" w:rsidRPr="00F9312C" w:rsidRDefault="00CB095A" w:rsidP="00D526F4">
      <w:pPr>
        <w:pStyle w:val="Prrafodelista1"/>
        <w:spacing w:after="0"/>
        <w:ind w:left="0"/>
        <w:jc w:val="both"/>
        <w:rPr>
          <w:rFonts w:asciiTheme="majorHAnsi" w:hAnsiTheme="majorHAnsi" w:cs="Arial"/>
          <w:lang w:eastAsia="es-MX"/>
        </w:rPr>
      </w:pPr>
    </w:p>
    <w:p w:rsidR="00CB095A" w:rsidRPr="00F9312C" w:rsidRDefault="00CB095A" w:rsidP="00182254">
      <w:pPr>
        <w:pStyle w:val="Prrafodelista1"/>
        <w:spacing w:after="0"/>
        <w:ind w:left="284"/>
        <w:jc w:val="both"/>
        <w:rPr>
          <w:rFonts w:asciiTheme="majorHAnsi" w:hAnsiTheme="majorHAnsi" w:cs="Arial"/>
          <w:lang w:eastAsia="es-MX"/>
        </w:rPr>
      </w:pPr>
      <w:r w:rsidRPr="00F9312C">
        <w:rPr>
          <w:rFonts w:asciiTheme="majorHAnsi" w:hAnsiTheme="majorHAnsi" w:cs="Arial"/>
          <w:lang w:eastAsia="es-MX"/>
        </w:rPr>
        <w:t xml:space="preserve">El sistema mostrará </w:t>
      </w:r>
      <w:r w:rsidR="00B62765">
        <w:rPr>
          <w:rFonts w:asciiTheme="majorHAnsi" w:hAnsiTheme="majorHAnsi" w:cs="Arial"/>
          <w:lang w:eastAsia="es-MX"/>
        </w:rPr>
        <w:t>un</w:t>
      </w:r>
      <w:r w:rsidRPr="00F9312C">
        <w:rPr>
          <w:rFonts w:asciiTheme="majorHAnsi" w:hAnsiTheme="majorHAnsi" w:cs="Arial"/>
          <w:lang w:eastAsia="es-MX"/>
        </w:rPr>
        <w:t xml:space="preserve"> reporte en el cual se podrán visualizar las dos últimas columnas que servirán para que las Ponencias y el Archivo Jurisdiccional acusen de recibido.</w:t>
      </w:r>
    </w:p>
    <w:p w:rsidR="00CB095A" w:rsidRPr="00F9312C" w:rsidRDefault="00876619" w:rsidP="00EA6816">
      <w:pPr>
        <w:pStyle w:val="Prrafodelista1"/>
        <w:spacing w:after="0"/>
        <w:ind w:left="284"/>
        <w:jc w:val="center"/>
        <w:rPr>
          <w:rFonts w:asciiTheme="majorHAnsi" w:hAnsiTheme="majorHAnsi" w:cs="Arial"/>
          <w:lang w:eastAsia="es-MX"/>
        </w:rPr>
      </w:pPr>
      <w:r>
        <w:rPr>
          <w:rFonts w:asciiTheme="majorHAnsi" w:hAnsiTheme="majorHAnsi" w:cs="Arial"/>
          <w:noProof/>
          <w:lang w:eastAsia="es-MX"/>
        </w:rPr>
        <w:pict>
          <v:rect id="Rectangle 168" o:spid="_x0000_s1817" style="position:absolute;left:0;text-align:left;margin-left:382.9pt;margin-top:12.55pt;width:93pt;height:30.75pt;z-index:25151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" strokecolor="#c0504d" strokeweight="5pt">
            <v:fill opacity="0"/>
            <v:stroke linestyle="thickThin"/>
            <v:shadow color="#868686"/>
          </v:rect>
        </w:pict>
      </w:r>
      <w:r w:rsidR="00CB095A" w:rsidRPr="00F9312C">
        <w:rPr>
          <w:rFonts w:asciiTheme="majorHAnsi" w:hAnsiTheme="majorHAnsi"/>
          <w:noProof/>
          <w:lang w:eastAsia="es-MX"/>
        </w:rPr>
        <w:drawing>
          <wp:inline distT="0" distB="0" distL="0" distR="0">
            <wp:extent cx="5610225" cy="1181100"/>
            <wp:effectExtent l="19050" t="0" r="9525" b="0"/>
            <wp:docPr id="380" name="Imagen 10"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Documents and Settings\juancarlos.lopez\Configuración local\Archivos temporales de Internet\Content.Word\Nueva imagen.bmp"/>
                    <pic:cNvPicPr>
                      <a:picLocks noChangeAspect="1" noChangeArrowheads="1"/>
                    </pic:cNvPicPr>
                  </pic:nvPicPr>
                  <pic:blipFill>
                    <a:blip r:embed="rId268"/>
                    <a:srcRect/>
                    <a:stretch>
                      <a:fillRect/>
                    </a:stretch>
                  </pic:blipFill>
                  <pic:spPr bwMode="auto">
                    <a:xfrm>
                      <a:off x="0" y="0"/>
                      <a:ext cx="5610225" cy="1181100"/>
                    </a:xfrm>
                    <a:prstGeom prst="rect">
                      <a:avLst/>
                    </a:prstGeom>
                    <a:noFill/>
                    <a:ln w="9525">
                      <a:noFill/>
                      <a:miter lim="800000"/>
                      <a:headEnd/>
                      <a:tailEnd/>
                    </a:ln>
                  </pic:spPr>
                </pic:pic>
              </a:graphicData>
            </a:graphic>
          </wp:inline>
        </w:drawing>
      </w:r>
    </w:p>
    <w:p w:rsidR="00CB095A" w:rsidRPr="00F9312C" w:rsidRDefault="00CB095A" w:rsidP="00182254">
      <w:pPr>
        <w:pStyle w:val="Prrafodelista1"/>
        <w:spacing w:after="0"/>
        <w:ind w:left="284"/>
        <w:jc w:val="both"/>
        <w:rPr>
          <w:rFonts w:asciiTheme="majorHAnsi" w:hAnsiTheme="majorHAnsi" w:cs="Arial"/>
          <w:lang w:eastAsia="es-MX"/>
        </w:rPr>
      </w:pPr>
    </w:p>
    <w:p w:rsidR="00CB095A" w:rsidRPr="00F9312C" w:rsidRDefault="00CB095A" w:rsidP="00182254">
      <w:pPr>
        <w:pStyle w:val="Prrafodelista1"/>
        <w:spacing w:after="0"/>
        <w:ind w:left="284"/>
        <w:jc w:val="both"/>
        <w:rPr>
          <w:rFonts w:asciiTheme="majorHAnsi" w:hAnsiTheme="majorHAnsi" w:cs="Arial"/>
          <w:lang w:eastAsia="es-MX"/>
        </w:rPr>
      </w:pPr>
      <w:r w:rsidRPr="00F9312C">
        <w:rPr>
          <w:rFonts w:asciiTheme="majorHAnsi" w:hAnsiTheme="majorHAnsi" w:cs="Arial"/>
          <w:lang w:eastAsia="es-MX"/>
        </w:rPr>
        <w:t>Fina</w:t>
      </w:r>
      <w:r w:rsidR="00D54237" w:rsidRPr="00F9312C">
        <w:rPr>
          <w:rFonts w:asciiTheme="majorHAnsi" w:hAnsiTheme="majorHAnsi" w:cs="Arial"/>
          <w:lang w:eastAsia="es-MX"/>
        </w:rPr>
        <w:t>lmente de se deberá dar un clic</w:t>
      </w:r>
      <w:r w:rsidRPr="00F9312C">
        <w:rPr>
          <w:rFonts w:asciiTheme="majorHAnsi" w:hAnsiTheme="majorHAnsi" w:cs="Arial"/>
          <w:lang w:eastAsia="es-MX"/>
        </w:rPr>
        <w:t xml:space="preserve"> en el </w:t>
      </w:r>
      <w:r w:rsidR="00CF6143">
        <w:rPr>
          <w:rFonts w:asciiTheme="majorHAnsi" w:hAnsiTheme="majorHAnsi" w:cs="Arial"/>
          <w:lang w:eastAsia="es-MX"/>
        </w:rPr>
        <w:t>i</w:t>
      </w:r>
      <w:r w:rsidRPr="00F9312C">
        <w:rPr>
          <w:rFonts w:asciiTheme="majorHAnsi" w:hAnsiTheme="majorHAnsi" w:cs="Arial"/>
          <w:lang w:eastAsia="es-MX"/>
        </w:rPr>
        <w:t xml:space="preserve">cono </w:t>
      </w:r>
      <w:r w:rsidRPr="00F9312C">
        <w:rPr>
          <w:rFonts w:asciiTheme="majorHAnsi" w:hAnsiTheme="majorHAnsi"/>
          <w:noProof/>
          <w:lang w:eastAsia="es-MX"/>
        </w:rPr>
        <w:drawing>
          <wp:inline distT="0" distB="0" distL="0" distR="0">
            <wp:extent cx="228600" cy="209550"/>
            <wp:effectExtent l="19050" t="0" r="0" b="0"/>
            <wp:docPr id="381" name="Imagen 13"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Documents and Settings\juancarlos.lopez\Configuración local\Archivos temporales de Internet\Content.Word\Nueva imagen.bmp"/>
                    <pic:cNvPicPr>
                      <a:picLocks noChangeAspect="1" noChangeArrowheads="1"/>
                    </pic:cNvPicPr>
                  </pic:nvPicPr>
                  <pic:blipFill>
                    <a:blip r:embed="rId269"/>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F9312C">
        <w:rPr>
          <w:rFonts w:asciiTheme="majorHAnsi" w:hAnsiTheme="majorHAnsi" w:cs="Arial"/>
          <w:lang w:eastAsia="es-MX"/>
        </w:rPr>
        <w:t xml:space="preserve"> para obtener la impresión.</w:t>
      </w:r>
    </w:p>
    <w:p w:rsidR="0021344E" w:rsidRPr="00F9312C" w:rsidRDefault="0021344E" w:rsidP="00182254">
      <w:pPr>
        <w:pStyle w:val="Prrafodelista1"/>
        <w:spacing w:after="0"/>
        <w:ind w:left="284"/>
        <w:jc w:val="both"/>
        <w:rPr>
          <w:rFonts w:asciiTheme="majorHAnsi" w:hAnsiTheme="majorHAnsi" w:cs="Arial"/>
          <w:lang w:eastAsia="es-MX"/>
        </w:rPr>
      </w:pPr>
    </w:p>
    <w:p w:rsidR="0021344E" w:rsidRPr="00F9312C" w:rsidRDefault="0021344E" w:rsidP="003D6152">
      <w:pPr>
        <w:pStyle w:val="Prrafodelista1"/>
        <w:numPr>
          <w:ilvl w:val="0"/>
          <w:numId w:val="32"/>
        </w:numPr>
        <w:rPr>
          <w:rFonts w:asciiTheme="majorHAnsi" w:hAnsiTheme="majorHAnsi" w:cs="Arial"/>
          <w:b/>
        </w:rPr>
      </w:pPr>
      <w:bookmarkStart w:id="51" w:name="Captura_de_Notificaciones_Otros"/>
      <w:r w:rsidRPr="00F9312C">
        <w:rPr>
          <w:rFonts w:asciiTheme="majorHAnsi" w:hAnsiTheme="majorHAnsi" w:cs="Arial"/>
          <w:b/>
        </w:rPr>
        <w:t>Captura de Notificaciones (Otros)</w:t>
      </w:r>
      <w:bookmarkEnd w:id="51"/>
    </w:p>
    <w:p w:rsidR="0021344E" w:rsidRPr="00F9312C" w:rsidRDefault="0021344E" w:rsidP="0021344E">
      <w:pPr>
        <w:pStyle w:val="Prrafodelista1"/>
        <w:ind w:left="0"/>
        <w:rPr>
          <w:rFonts w:asciiTheme="majorHAnsi" w:hAnsiTheme="majorHAnsi" w:cs="Arial"/>
          <w:lang w:eastAsia="es-MX"/>
        </w:rPr>
      </w:pPr>
    </w:p>
    <w:p w:rsidR="0021344E" w:rsidRPr="00F9312C" w:rsidRDefault="0021344E" w:rsidP="0021344E">
      <w:pPr>
        <w:pStyle w:val="Prrafodelista1"/>
        <w:ind w:left="0"/>
        <w:rPr>
          <w:rFonts w:asciiTheme="majorHAnsi" w:hAnsiTheme="majorHAnsi" w:cs="Arial"/>
          <w:lang w:eastAsia="es-MX"/>
        </w:rPr>
      </w:pPr>
      <w:r w:rsidRPr="00F9312C">
        <w:rPr>
          <w:rFonts w:asciiTheme="majorHAnsi" w:hAnsiTheme="majorHAnsi" w:cs="Arial"/>
          <w:lang w:eastAsia="es-MX"/>
        </w:rPr>
        <w:t>Para iniciar con el llenado de los campos el encargado deberá realizar los siguientes pasos:</w:t>
      </w:r>
    </w:p>
    <w:p w:rsidR="0021344E" w:rsidRPr="00F9312C" w:rsidRDefault="0021344E" w:rsidP="0021344E">
      <w:pPr>
        <w:pStyle w:val="Prrafodelista1"/>
        <w:ind w:left="0"/>
        <w:rPr>
          <w:rFonts w:asciiTheme="majorHAnsi" w:hAnsiTheme="majorHAnsi" w:cs="Arial"/>
          <w:lang w:eastAsia="es-MX"/>
        </w:rPr>
      </w:pPr>
    </w:p>
    <w:p w:rsidR="0021344E" w:rsidRPr="00F9312C" w:rsidRDefault="008C3E9C"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Dar clic</w:t>
      </w:r>
      <w:r w:rsidR="0021344E" w:rsidRPr="00F9312C">
        <w:rPr>
          <w:rFonts w:asciiTheme="majorHAnsi" w:hAnsiTheme="majorHAnsi" w:cs="Arial"/>
        </w:rPr>
        <w:t xml:space="preserve"> en el menú </w:t>
      </w:r>
      <w:r w:rsidR="0021344E" w:rsidRPr="00F9312C">
        <w:rPr>
          <w:rFonts w:asciiTheme="majorHAnsi" w:hAnsiTheme="majorHAnsi" w:cs="Arial"/>
          <w:b/>
        </w:rPr>
        <w:t>“Procesos”.</w:t>
      </w:r>
    </w:p>
    <w:p w:rsidR="0021344E" w:rsidRPr="00F9312C" w:rsidRDefault="0021344E"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“Notificaciones y Actuarios</w:t>
      </w:r>
      <w:r w:rsidR="008C3E9C" w:rsidRPr="00F9312C">
        <w:rPr>
          <w:rFonts w:asciiTheme="majorHAnsi" w:hAnsiTheme="majorHAnsi" w:cs="Arial"/>
        </w:rPr>
        <w:t>”, dar clic</w:t>
      </w:r>
      <w:r w:rsidRPr="00F9312C">
        <w:rPr>
          <w:rFonts w:asciiTheme="majorHAnsi" w:hAnsiTheme="majorHAnsi" w:cs="Arial"/>
        </w:rPr>
        <w:t xml:space="preserve"> en </w:t>
      </w:r>
      <w:r w:rsidRPr="00F9312C">
        <w:rPr>
          <w:rFonts w:asciiTheme="majorHAnsi" w:hAnsiTheme="majorHAnsi" w:cs="Arial"/>
          <w:b/>
        </w:rPr>
        <w:t>“Captura de Notificaciones (Otros)”.</w:t>
      </w:r>
    </w:p>
    <w:p w:rsidR="0021344E" w:rsidRPr="00F9312C" w:rsidRDefault="0021344E"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Se abrirá la pantalla </w:t>
      </w:r>
      <w:r w:rsidRPr="00F9312C">
        <w:rPr>
          <w:rFonts w:asciiTheme="majorHAnsi" w:hAnsiTheme="majorHAnsi" w:cs="Arial"/>
          <w:b/>
        </w:rPr>
        <w:t>“Control de Notificaciones”</w:t>
      </w:r>
    </w:p>
    <w:p w:rsidR="0021344E" w:rsidRPr="00F9312C" w:rsidRDefault="008C3E9C"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Dar clic</w:t>
      </w:r>
      <w:r w:rsidR="0021344E" w:rsidRPr="00F9312C">
        <w:rPr>
          <w:rFonts w:asciiTheme="majorHAnsi" w:hAnsiTheme="majorHAnsi" w:cs="Arial"/>
        </w:rPr>
        <w:t xml:space="preserve"> en el botón</w:t>
      </w:r>
      <w:r w:rsidR="00B62765" w:rsidRPr="00F9312C">
        <w:rPr>
          <w:rFonts w:asciiTheme="majorHAnsi" w:hAnsiTheme="majorHAnsi" w:cs="Arial"/>
          <w:noProof/>
          <w:lang w:eastAsia="es-MX"/>
        </w:rPr>
        <w:drawing>
          <wp:inline distT="0" distB="0" distL="0" distR="0">
            <wp:extent cx="211948" cy="160221"/>
            <wp:effectExtent l="0" t="0" r="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780" cy="161606"/>
                    </a:xfrm>
                    <a:prstGeom prst="rect">
                      <a:avLst/>
                    </a:prstGeom>
                    <a:noFill/>
                    <a:ln>
                      <a:noFill/>
                    </a:ln>
                  </pic:spPr>
                </pic:pic>
              </a:graphicData>
            </a:graphic>
          </wp:inline>
        </w:drawing>
      </w:r>
      <w:r w:rsidR="0021344E" w:rsidRPr="00F9312C">
        <w:rPr>
          <w:rFonts w:asciiTheme="majorHAnsi" w:hAnsiTheme="majorHAnsi" w:cs="Arial"/>
        </w:rPr>
        <w:t xml:space="preserve"> “</w:t>
      </w:r>
      <w:r w:rsidR="0021344E" w:rsidRPr="00B62765">
        <w:rPr>
          <w:rFonts w:asciiTheme="majorHAnsi" w:hAnsiTheme="majorHAnsi" w:cs="Arial"/>
          <w:b/>
        </w:rPr>
        <w:t>Agregar notificación</w:t>
      </w:r>
      <w:r w:rsidR="0021344E" w:rsidRPr="00F9312C">
        <w:rPr>
          <w:rFonts w:asciiTheme="majorHAnsi" w:hAnsiTheme="majorHAnsi" w:cs="Arial"/>
        </w:rPr>
        <w:t>”</w:t>
      </w:r>
      <w:r w:rsidR="00B62765">
        <w:rPr>
          <w:rFonts w:asciiTheme="majorHAnsi" w:hAnsiTheme="majorHAnsi" w:cs="Arial"/>
        </w:rPr>
        <w:t>.</w:t>
      </w:r>
    </w:p>
    <w:p w:rsidR="0021344E" w:rsidRPr="00F9312C" w:rsidRDefault="00876619" w:rsidP="00EA6816">
      <w:pPr>
        <w:pStyle w:val="Prrafodelista1"/>
        <w:widowControl w:val="0"/>
        <w:spacing w:after="0" w:line="360" w:lineRule="auto"/>
        <w:ind w:left="0"/>
        <w:contextualSpacing w:val="0"/>
        <w:jc w:val="center"/>
        <w:rPr>
          <w:rFonts w:asciiTheme="majorHAnsi" w:hAnsiTheme="majorHAnsi" w:cs="Arial"/>
        </w:rPr>
      </w:pPr>
      <w:r w:rsidRPr="00876619">
        <w:rPr>
          <w:rFonts w:asciiTheme="majorHAnsi" w:hAnsiTheme="majorHAnsi"/>
          <w:noProof/>
          <w:lang w:eastAsia="es-MX"/>
        </w:rPr>
        <w:pict>
          <v:oval id="Elipse 2046" o:spid="_x0000_s1460" style="position:absolute;left:0;text-align:left;margin-left:24.1pt;margin-top:49.45pt;width:25.05pt;height:24.7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">
            <v:textbox>
              <w:txbxContent>
                <w:p w:rsidR="00A7577E" w:rsidRPr="00E42845" w:rsidRDefault="00A7577E" w:rsidP="0021344E">
                  <w:pPr>
                    <w:rPr>
                      <w:sz w:val="18"/>
                      <w:szCs w:val="18"/>
                    </w:rPr>
                  </w:pPr>
                  <w:r>
                    <w:rPr>
                      <w:sz w:val="18"/>
                      <w:szCs w:val="18"/>
                    </w:rPr>
                    <w:t>8</w:t>
                  </w:r>
                </w:p>
              </w:txbxContent>
            </v:textbox>
          </v:oval>
        </w:pict>
      </w:r>
      <w:r w:rsidRPr="00876619">
        <w:rPr>
          <w:rFonts w:asciiTheme="majorHAnsi" w:hAnsiTheme="majorHAnsi"/>
          <w:noProof/>
          <w:lang w:eastAsia="es-MX"/>
        </w:rPr>
        <w:pict>
          <v:oval id="_x0000_s1461" style="position:absolute;left:0;text-align:left;margin-left:286.75pt;margin-top:-5.25pt;width:25.8pt;height:24.7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">
            <v:textbox>
              <w:txbxContent>
                <w:p w:rsidR="00A7577E" w:rsidRPr="00141BED" w:rsidRDefault="00A7577E" w:rsidP="0021344E">
                  <w:r>
                    <w:rPr>
                      <w:noProof/>
                      <w:sz w:val="18"/>
                      <w:szCs w:val="18"/>
                    </w:rPr>
                    <w:t>4</w:t>
                  </w:r>
                </w:p>
              </w:txbxContent>
            </v:textbox>
          </v:oval>
        </w:pict>
      </w:r>
      <w:r w:rsidRPr="00876619">
        <w:rPr>
          <w:rFonts w:asciiTheme="majorHAnsi" w:hAnsiTheme="majorHAnsi"/>
          <w:noProof/>
          <w:lang w:eastAsia="es-MX"/>
        </w:rPr>
        <w:pict>
          <v:oval id="_x0000_s1462" style="position:absolute;left:0;text-align:left;margin-left:324.7pt;margin-top:-4.25pt;width:25.75pt;height:24.7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">
            <v:textbox>
              <w:txbxContent>
                <w:p w:rsidR="00A7577E" w:rsidRPr="00E42845" w:rsidRDefault="00A7577E" w:rsidP="0021344E">
                  <w:pPr>
                    <w:rPr>
                      <w:sz w:val="18"/>
                      <w:szCs w:val="18"/>
                    </w:rPr>
                  </w:pPr>
                  <w:r w:rsidRPr="00E42845">
                    <w:rPr>
                      <w:sz w:val="18"/>
                      <w:szCs w:val="18"/>
                    </w:rPr>
                    <w:t>6</w:t>
                  </w:r>
                </w:p>
              </w:txbxContent>
            </v:textbox>
          </v:oval>
        </w:pict>
      </w:r>
      <w:r w:rsidRPr="00876619">
        <w:rPr>
          <w:rFonts w:asciiTheme="majorHAnsi" w:hAnsiTheme="majorHAnsi"/>
          <w:noProof/>
          <w:lang w:eastAsia="es-MX"/>
        </w:rPr>
        <w:pict>
          <v:oval id="_x0000_s1463" style="position:absolute;left:0;text-align:left;margin-left:360.3pt;margin-top:-4.2pt;width:25.75pt;height:24.7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">
            <v:textbox>
              <w:txbxContent>
                <w:p w:rsidR="00A7577E" w:rsidRPr="00E42845" w:rsidRDefault="00A7577E" w:rsidP="0021344E">
                  <w:pPr>
                    <w:rPr>
                      <w:sz w:val="18"/>
                      <w:szCs w:val="18"/>
                    </w:rPr>
                  </w:pPr>
                  <w:r>
                    <w:rPr>
                      <w:sz w:val="18"/>
                      <w:szCs w:val="18"/>
                    </w:rPr>
                    <w:t>7</w:t>
                  </w:r>
                </w:p>
              </w:txbxContent>
            </v:textbox>
          </v:oval>
        </w:pict>
      </w:r>
      <w:r w:rsidRPr="00876619">
        <w:rPr>
          <w:rFonts w:asciiTheme="majorHAnsi" w:hAnsiTheme="majorHAnsi"/>
          <w:noProof/>
          <w:lang w:eastAsia="es-MX"/>
        </w:rPr>
        <w:pict>
          <v:oval id="_x0000_s1464" style="position:absolute;left:0;text-align:left;margin-left:398.55pt;margin-top:-3.4pt;width:25.75pt;height:24.7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">
            <v:textbox>
              <w:txbxContent>
                <w:p w:rsidR="00A7577E" w:rsidRPr="00E42845" w:rsidRDefault="00A7577E" w:rsidP="0021344E">
                  <w:pPr>
                    <w:rPr>
                      <w:sz w:val="18"/>
                      <w:szCs w:val="18"/>
                    </w:rPr>
                  </w:pPr>
                  <w:r>
                    <w:rPr>
                      <w:sz w:val="18"/>
                      <w:szCs w:val="18"/>
                    </w:rPr>
                    <w:t>9</w:t>
                  </w:r>
                </w:p>
              </w:txbxContent>
            </v:textbox>
          </v:oval>
        </w:pict>
      </w:r>
      <w:r w:rsidR="0021344E" w:rsidRPr="00F9312C">
        <w:rPr>
          <w:rFonts w:asciiTheme="majorHAnsi" w:hAnsiTheme="majorHAnsi" w:cs="Arial"/>
          <w:noProof/>
          <w:lang w:eastAsia="es-MX"/>
        </w:rPr>
        <w:drawing>
          <wp:inline distT="0" distB="0" distL="0" distR="0">
            <wp:extent cx="5808874" cy="3241963"/>
            <wp:effectExtent l="0" t="0" r="1905" b="0"/>
            <wp:docPr id="1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9062" cy="3242068"/>
                    </a:xfrm>
                    <a:prstGeom prst="rect">
                      <a:avLst/>
                    </a:prstGeom>
                    <a:noFill/>
                    <a:ln>
                      <a:noFill/>
                    </a:ln>
                  </pic:spPr>
                </pic:pic>
              </a:graphicData>
            </a:graphic>
          </wp:inline>
        </w:drawing>
      </w:r>
    </w:p>
    <w:p w:rsidR="0021344E" w:rsidRPr="00F9312C" w:rsidRDefault="0021344E" w:rsidP="0021344E">
      <w:pPr>
        <w:rPr>
          <w:rFonts w:asciiTheme="majorHAnsi" w:hAnsiTheme="majorHAnsi"/>
          <w:sz w:val="22"/>
          <w:szCs w:val="22"/>
        </w:rPr>
      </w:pPr>
    </w:p>
    <w:p w:rsidR="0021344E" w:rsidRPr="00F9312C" w:rsidRDefault="0021344E" w:rsidP="00C01451">
      <w:pPr>
        <w:pStyle w:val="Prrafodelista1"/>
        <w:widowControl w:val="0"/>
        <w:numPr>
          <w:ilvl w:val="0"/>
          <w:numId w:val="45"/>
        </w:numPr>
        <w:spacing w:after="0" w:line="360" w:lineRule="auto"/>
        <w:ind w:left="567" w:hanging="567"/>
        <w:contextualSpacing w:val="0"/>
        <w:jc w:val="both"/>
        <w:rPr>
          <w:rFonts w:asciiTheme="majorHAnsi" w:hAnsiTheme="majorHAnsi" w:cs="Arial"/>
          <w:lang w:eastAsia="es-MX"/>
        </w:rPr>
      </w:pPr>
      <w:r w:rsidRPr="00F9312C">
        <w:rPr>
          <w:rFonts w:asciiTheme="majorHAnsi" w:hAnsiTheme="majorHAnsi" w:cs="Arial"/>
          <w:lang w:eastAsia="es-MX"/>
        </w:rPr>
        <w:t>El sistema mostrará la ventana con el título “</w:t>
      </w:r>
      <w:r w:rsidRPr="00B62765">
        <w:rPr>
          <w:rFonts w:asciiTheme="majorHAnsi" w:hAnsiTheme="majorHAnsi" w:cs="Arial"/>
          <w:b/>
          <w:lang w:eastAsia="es-MX"/>
        </w:rPr>
        <w:t>Captura de Involucrados</w:t>
      </w:r>
      <w:r w:rsidRPr="00F9312C">
        <w:rPr>
          <w:rFonts w:asciiTheme="majorHAnsi" w:hAnsiTheme="majorHAnsi" w:cs="Arial"/>
          <w:lang w:eastAsia="es-MX"/>
        </w:rPr>
        <w:t>”, en el cual se deberá ingresar la siguiente información:</w:t>
      </w:r>
    </w:p>
    <w:p w:rsidR="0021344E" w:rsidRPr="00F9312C" w:rsidRDefault="0021344E" w:rsidP="00C01451">
      <w:pPr>
        <w:pStyle w:val="Prrafodelista1"/>
        <w:widowControl w:val="0"/>
        <w:numPr>
          <w:ilvl w:val="1"/>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Ingresar la “</w:t>
      </w:r>
      <w:r w:rsidRPr="00B62765">
        <w:rPr>
          <w:rFonts w:asciiTheme="majorHAnsi" w:hAnsiTheme="majorHAnsi" w:cs="Arial"/>
          <w:b/>
          <w:lang w:eastAsia="es-MX"/>
        </w:rPr>
        <w:t>Fecha de recepción</w:t>
      </w:r>
      <w:r w:rsidRPr="00F9312C">
        <w:rPr>
          <w:rFonts w:asciiTheme="majorHAnsi" w:hAnsiTheme="majorHAnsi" w:cs="Arial"/>
          <w:lang w:eastAsia="es-MX"/>
        </w:rPr>
        <w:t>”.</w:t>
      </w:r>
    </w:p>
    <w:p w:rsidR="0021344E" w:rsidRPr="00F9312C" w:rsidRDefault="0021344E" w:rsidP="00C01451">
      <w:pPr>
        <w:pStyle w:val="Prrafodelista1"/>
        <w:widowControl w:val="0"/>
        <w:numPr>
          <w:ilvl w:val="1"/>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En el campo “</w:t>
      </w:r>
      <w:r w:rsidRPr="00B62765">
        <w:rPr>
          <w:rFonts w:asciiTheme="majorHAnsi" w:hAnsiTheme="majorHAnsi" w:cs="Arial"/>
          <w:b/>
          <w:lang w:eastAsia="es-MX"/>
        </w:rPr>
        <w:t>Asunto</w:t>
      </w:r>
      <w:r w:rsidRPr="00F9312C">
        <w:rPr>
          <w:rFonts w:asciiTheme="majorHAnsi" w:hAnsiTheme="majorHAnsi" w:cs="Arial"/>
          <w:lang w:eastAsia="es-MX"/>
        </w:rPr>
        <w:t>”, se deberá de capturar la descripción del asunto el cual no corresponde a ningún medio de impugnación.</w:t>
      </w:r>
    </w:p>
    <w:p w:rsidR="0021344E" w:rsidRPr="00F9312C" w:rsidRDefault="0021344E" w:rsidP="00C01451">
      <w:pPr>
        <w:pStyle w:val="Prrafodelista1"/>
        <w:widowControl w:val="0"/>
        <w:numPr>
          <w:ilvl w:val="1"/>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Seleccionar el involucrado para la notificación.</w:t>
      </w:r>
    </w:p>
    <w:p w:rsidR="0021344E" w:rsidRPr="00F9312C" w:rsidRDefault="0021344E" w:rsidP="00C01451">
      <w:pPr>
        <w:pStyle w:val="Prrafodelista1"/>
        <w:widowControl w:val="0"/>
        <w:numPr>
          <w:ilvl w:val="1"/>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 xml:space="preserve">Seleccionar el </w:t>
      </w:r>
      <w:r w:rsidR="00B62765">
        <w:rPr>
          <w:rFonts w:asciiTheme="majorHAnsi" w:hAnsiTheme="majorHAnsi" w:cs="Arial"/>
          <w:lang w:eastAsia="es-MX"/>
        </w:rPr>
        <w:t>“</w:t>
      </w:r>
      <w:r w:rsidR="00B62765" w:rsidRPr="00B62765">
        <w:rPr>
          <w:rFonts w:asciiTheme="majorHAnsi" w:hAnsiTheme="majorHAnsi" w:cs="Arial"/>
          <w:b/>
          <w:lang w:eastAsia="es-MX"/>
        </w:rPr>
        <w:t>T</w:t>
      </w:r>
      <w:r w:rsidRPr="00B62765">
        <w:rPr>
          <w:rFonts w:asciiTheme="majorHAnsi" w:hAnsiTheme="majorHAnsi" w:cs="Arial"/>
          <w:b/>
          <w:lang w:eastAsia="es-MX"/>
        </w:rPr>
        <w:t>ipo de notificación</w:t>
      </w:r>
      <w:r w:rsidR="00B62765">
        <w:rPr>
          <w:rFonts w:asciiTheme="majorHAnsi" w:hAnsiTheme="majorHAnsi" w:cs="Arial"/>
          <w:lang w:eastAsia="es-MX"/>
        </w:rPr>
        <w:t>”</w:t>
      </w:r>
      <w:r w:rsidRPr="00F9312C">
        <w:rPr>
          <w:rFonts w:asciiTheme="majorHAnsi" w:hAnsiTheme="majorHAnsi" w:cs="Arial"/>
          <w:lang w:eastAsia="es-MX"/>
        </w:rPr>
        <w:t xml:space="preserve"> en este caso siempre será por estrados.</w:t>
      </w:r>
    </w:p>
    <w:p w:rsidR="0021344E" w:rsidRPr="00F9312C" w:rsidRDefault="00B62765" w:rsidP="00C01451">
      <w:pPr>
        <w:pStyle w:val="Prrafodelista1"/>
        <w:widowControl w:val="0"/>
        <w:numPr>
          <w:ilvl w:val="1"/>
          <w:numId w:val="45"/>
        </w:numPr>
        <w:spacing w:after="0" w:line="360" w:lineRule="auto"/>
        <w:ind w:hanging="567"/>
        <w:contextualSpacing w:val="0"/>
        <w:jc w:val="both"/>
        <w:rPr>
          <w:rFonts w:asciiTheme="majorHAnsi" w:hAnsiTheme="majorHAnsi" w:cs="Arial"/>
          <w:lang w:eastAsia="es-MX"/>
        </w:rPr>
      </w:pPr>
      <w:r>
        <w:rPr>
          <w:rFonts w:asciiTheme="majorHAnsi" w:hAnsiTheme="majorHAnsi" w:cs="Arial"/>
          <w:lang w:eastAsia="es-MX"/>
        </w:rPr>
        <w:t>Seleccionar el nombre del “</w:t>
      </w:r>
      <w:r w:rsidRPr="00B62765">
        <w:rPr>
          <w:rFonts w:asciiTheme="majorHAnsi" w:hAnsiTheme="majorHAnsi" w:cs="Arial"/>
          <w:b/>
          <w:lang w:eastAsia="es-MX"/>
        </w:rPr>
        <w:t>A</w:t>
      </w:r>
      <w:r w:rsidR="0021344E" w:rsidRPr="00B62765">
        <w:rPr>
          <w:rFonts w:asciiTheme="majorHAnsi" w:hAnsiTheme="majorHAnsi" w:cs="Arial"/>
          <w:b/>
          <w:lang w:eastAsia="es-MX"/>
        </w:rPr>
        <w:t>ctuario asignado</w:t>
      </w:r>
      <w:r>
        <w:rPr>
          <w:rFonts w:asciiTheme="majorHAnsi" w:hAnsiTheme="majorHAnsi" w:cs="Arial"/>
          <w:lang w:eastAsia="es-MX"/>
        </w:rPr>
        <w:t>”</w:t>
      </w:r>
      <w:r w:rsidR="0021344E" w:rsidRPr="00F9312C">
        <w:rPr>
          <w:rFonts w:asciiTheme="majorHAnsi" w:hAnsiTheme="majorHAnsi" w:cs="Arial"/>
          <w:lang w:eastAsia="es-MX"/>
        </w:rPr>
        <w:t xml:space="preserve"> para practicar la notificación.</w:t>
      </w:r>
    </w:p>
    <w:p w:rsidR="0021344E" w:rsidRPr="00F9312C" w:rsidRDefault="0021344E" w:rsidP="00C01451">
      <w:pPr>
        <w:pStyle w:val="Prrafodelista1"/>
        <w:widowControl w:val="0"/>
        <w:numPr>
          <w:ilvl w:val="1"/>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 xml:space="preserve">Seleccionar la casilla </w:t>
      </w:r>
      <w:r w:rsidR="00B62765">
        <w:rPr>
          <w:rFonts w:asciiTheme="majorHAnsi" w:hAnsiTheme="majorHAnsi" w:cs="Arial"/>
          <w:lang w:eastAsia="es-MX"/>
        </w:rPr>
        <w:t>“</w:t>
      </w:r>
      <w:r w:rsidRPr="00B62765">
        <w:rPr>
          <w:rFonts w:asciiTheme="majorHAnsi" w:hAnsiTheme="majorHAnsi" w:cs="Arial"/>
          <w:b/>
          <w:lang w:eastAsia="es-MX"/>
        </w:rPr>
        <w:t>Notificación</w:t>
      </w:r>
      <w:r w:rsidR="00B62765">
        <w:rPr>
          <w:rFonts w:asciiTheme="majorHAnsi" w:hAnsiTheme="majorHAnsi" w:cs="Arial"/>
          <w:b/>
          <w:lang w:eastAsia="es-MX"/>
        </w:rPr>
        <w:t>”</w:t>
      </w:r>
      <w:r w:rsidRPr="00F9312C">
        <w:rPr>
          <w:rFonts w:asciiTheme="majorHAnsi" w:hAnsiTheme="majorHAnsi" w:cs="Arial"/>
          <w:lang w:eastAsia="es-MX"/>
        </w:rPr>
        <w:t>, en la cual se deberá de habilitar los siguientes campos para su captura:</w:t>
      </w:r>
    </w:p>
    <w:p w:rsidR="0021344E" w:rsidRPr="00F9312C" w:rsidRDefault="0021344E" w:rsidP="00C01451">
      <w:pPr>
        <w:pStyle w:val="Prrafodelista1"/>
        <w:widowControl w:val="0"/>
        <w:numPr>
          <w:ilvl w:val="2"/>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Fecha y hora de notificación practicada</w:t>
      </w:r>
    </w:p>
    <w:p w:rsidR="0021344E" w:rsidRPr="00F9312C" w:rsidRDefault="0021344E" w:rsidP="00C01451">
      <w:pPr>
        <w:pStyle w:val="Prrafodelista1"/>
        <w:widowControl w:val="0"/>
        <w:numPr>
          <w:ilvl w:val="2"/>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 xml:space="preserve">Será necesario adjuntar el archivo con un doble </w:t>
      </w:r>
      <w:r w:rsidR="008C3E9C" w:rsidRPr="00F9312C">
        <w:rPr>
          <w:rFonts w:asciiTheme="majorHAnsi" w:hAnsiTheme="majorHAnsi" w:cs="Arial"/>
          <w:lang w:eastAsia="es-MX"/>
        </w:rPr>
        <w:t>clic</w:t>
      </w:r>
      <w:r w:rsidR="00CF6143">
        <w:rPr>
          <w:rFonts w:asciiTheme="majorHAnsi" w:hAnsiTheme="majorHAnsi" w:cs="Arial"/>
          <w:lang w:eastAsia="es-MX"/>
        </w:rPr>
        <w:t xml:space="preserve"> al i</w:t>
      </w:r>
      <w:r w:rsidRPr="00F9312C">
        <w:rPr>
          <w:rFonts w:asciiTheme="majorHAnsi" w:hAnsiTheme="majorHAnsi" w:cs="Arial"/>
          <w:lang w:eastAsia="es-MX"/>
        </w:rPr>
        <w:t xml:space="preserve">cono </w:t>
      </w:r>
      <w:r w:rsidRPr="00F9312C">
        <w:rPr>
          <w:rFonts w:asciiTheme="majorHAnsi" w:hAnsiTheme="majorHAnsi" w:cs="Arial"/>
          <w:noProof/>
          <w:lang w:eastAsia="es-MX"/>
        </w:rPr>
        <w:drawing>
          <wp:inline distT="0" distB="0" distL="0" distR="0">
            <wp:extent cx="201881" cy="254464"/>
            <wp:effectExtent l="19050" t="0" r="7669" b="0"/>
            <wp:docPr id="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820" cy="254387"/>
                    </a:xfrm>
                    <a:prstGeom prst="rect">
                      <a:avLst/>
                    </a:prstGeom>
                    <a:noFill/>
                    <a:ln>
                      <a:noFill/>
                    </a:ln>
                  </pic:spPr>
                </pic:pic>
              </a:graphicData>
            </a:graphic>
          </wp:inline>
        </w:drawing>
      </w:r>
      <w:r w:rsidRPr="00F9312C">
        <w:rPr>
          <w:rFonts w:asciiTheme="majorHAnsi" w:hAnsiTheme="majorHAnsi" w:cs="Arial"/>
          <w:lang w:eastAsia="es-MX"/>
        </w:rPr>
        <w:t xml:space="preserve"> </w:t>
      </w:r>
    </w:p>
    <w:p w:rsidR="0021344E" w:rsidRPr="00F9312C" w:rsidRDefault="0021344E" w:rsidP="00C01451">
      <w:pPr>
        <w:pStyle w:val="Prrafodelista1"/>
        <w:widowControl w:val="0"/>
        <w:numPr>
          <w:ilvl w:val="2"/>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 xml:space="preserve">Posterior a la notificación, el </w:t>
      </w:r>
      <w:r w:rsidR="00B62765">
        <w:rPr>
          <w:rFonts w:asciiTheme="majorHAnsi" w:hAnsiTheme="majorHAnsi" w:cs="Arial"/>
          <w:lang w:eastAsia="es-MX"/>
        </w:rPr>
        <w:t>Titular</w:t>
      </w:r>
      <w:r w:rsidRPr="00F9312C">
        <w:rPr>
          <w:rFonts w:asciiTheme="majorHAnsi" w:hAnsiTheme="majorHAnsi" w:cs="Arial"/>
          <w:lang w:eastAsia="es-MX"/>
        </w:rPr>
        <w:t xml:space="preserve"> de Actuaría dará su visto bueno a la ejecució</w:t>
      </w:r>
      <w:r w:rsidR="003C39AB">
        <w:rPr>
          <w:rFonts w:asciiTheme="majorHAnsi" w:hAnsiTheme="majorHAnsi" w:cs="Arial"/>
          <w:lang w:eastAsia="es-MX"/>
        </w:rPr>
        <w:t>n del proceso marcando el campo</w:t>
      </w:r>
      <w:r w:rsidRPr="00F9312C">
        <w:rPr>
          <w:rFonts w:asciiTheme="majorHAnsi" w:hAnsiTheme="majorHAnsi" w:cs="Arial"/>
          <w:lang w:eastAsia="es-MX"/>
        </w:rPr>
        <w:t xml:space="preserve"> </w:t>
      </w:r>
      <w:r w:rsidRPr="00F9312C">
        <w:rPr>
          <w:rFonts w:asciiTheme="majorHAnsi" w:hAnsiTheme="majorHAnsi" w:cs="Arial"/>
          <w:noProof/>
          <w:lang w:eastAsia="es-MX"/>
        </w:rPr>
        <w:drawing>
          <wp:inline distT="0" distB="0" distL="0" distR="0">
            <wp:extent cx="1223010" cy="225425"/>
            <wp:effectExtent l="0" t="0" r="0" b="3175"/>
            <wp:docPr id="19" name="Imagen 6"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7" descr="C:\Documents and Settings\juancarlos.lopez\Configuración local\Archivos temporales de Internet\Content.Word\Nueva imagen.bmp"/>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3010" cy="225425"/>
                    </a:xfrm>
                    <a:prstGeom prst="rect">
                      <a:avLst/>
                    </a:prstGeom>
                    <a:noFill/>
                    <a:ln>
                      <a:noFill/>
                    </a:ln>
                  </pic:spPr>
                </pic:pic>
              </a:graphicData>
            </a:graphic>
          </wp:inline>
        </w:drawing>
      </w:r>
      <w:r w:rsidRPr="00F9312C">
        <w:rPr>
          <w:rFonts w:asciiTheme="majorHAnsi" w:hAnsiTheme="majorHAnsi" w:cs="Arial"/>
          <w:lang w:eastAsia="es-MX"/>
        </w:rPr>
        <w:t>.</w:t>
      </w:r>
    </w:p>
    <w:p w:rsidR="0021344E" w:rsidRPr="00F9312C" w:rsidRDefault="008C3E9C" w:rsidP="00C01451">
      <w:pPr>
        <w:pStyle w:val="Prrafodelista1"/>
        <w:widowControl w:val="0"/>
        <w:numPr>
          <w:ilvl w:val="2"/>
          <w:numId w:val="45"/>
        </w:numPr>
        <w:spacing w:after="0" w:line="360" w:lineRule="auto"/>
        <w:ind w:hanging="567"/>
        <w:contextualSpacing w:val="0"/>
        <w:jc w:val="both"/>
        <w:rPr>
          <w:rFonts w:asciiTheme="majorHAnsi" w:hAnsiTheme="majorHAnsi" w:cs="Arial"/>
          <w:lang w:eastAsia="es-MX"/>
        </w:rPr>
      </w:pPr>
      <w:r w:rsidRPr="00F9312C">
        <w:rPr>
          <w:rFonts w:asciiTheme="majorHAnsi" w:hAnsiTheme="majorHAnsi" w:cs="Arial"/>
          <w:lang w:eastAsia="es-MX"/>
        </w:rPr>
        <w:t>Dar clic</w:t>
      </w:r>
      <w:r w:rsidR="0021344E" w:rsidRPr="00F9312C">
        <w:rPr>
          <w:rFonts w:asciiTheme="majorHAnsi" w:hAnsiTheme="majorHAnsi" w:cs="Arial"/>
          <w:lang w:eastAsia="es-MX"/>
        </w:rPr>
        <w:t xml:space="preserve"> en el botón “Guardar” </w:t>
      </w:r>
      <w:r w:rsidR="0021344E" w:rsidRPr="00F9312C">
        <w:rPr>
          <w:rFonts w:asciiTheme="majorHAnsi" w:hAnsiTheme="majorHAnsi" w:cs="Arial"/>
          <w:noProof/>
          <w:lang w:eastAsia="es-MX"/>
        </w:rPr>
        <w:drawing>
          <wp:inline distT="0" distB="0" distL="0" distR="0">
            <wp:extent cx="403761" cy="283832"/>
            <wp:effectExtent l="19050" t="0" r="0" b="0"/>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073" cy="282645"/>
                    </a:xfrm>
                    <a:prstGeom prst="rect">
                      <a:avLst/>
                    </a:prstGeom>
                    <a:noFill/>
                    <a:ln>
                      <a:noFill/>
                    </a:ln>
                  </pic:spPr>
                </pic:pic>
              </a:graphicData>
            </a:graphic>
          </wp:inline>
        </w:drawing>
      </w:r>
      <w:r w:rsidR="0021344E" w:rsidRPr="00F9312C">
        <w:rPr>
          <w:rFonts w:asciiTheme="majorHAnsi" w:hAnsiTheme="majorHAnsi" w:cs="Arial"/>
          <w:lang w:eastAsia="es-MX"/>
        </w:rPr>
        <w:t xml:space="preserve"> y presionar “Salir” </w:t>
      </w:r>
      <w:r w:rsidR="0021344E" w:rsidRPr="00F9312C">
        <w:rPr>
          <w:rFonts w:asciiTheme="majorHAnsi" w:hAnsiTheme="majorHAnsi" w:cs="Arial"/>
          <w:noProof/>
          <w:lang w:eastAsia="es-MX"/>
        </w:rPr>
        <w:drawing>
          <wp:inline distT="0" distB="0" distL="0" distR="0">
            <wp:extent cx="374292" cy="283738"/>
            <wp:effectExtent l="19050" t="0" r="6708" b="0"/>
            <wp:docPr id="2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149" cy="281356"/>
                    </a:xfrm>
                    <a:prstGeom prst="rect">
                      <a:avLst/>
                    </a:prstGeom>
                    <a:noFill/>
                    <a:ln>
                      <a:noFill/>
                    </a:ln>
                  </pic:spPr>
                </pic:pic>
              </a:graphicData>
            </a:graphic>
          </wp:inline>
        </w:drawing>
      </w:r>
      <w:r w:rsidR="0021344E" w:rsidRPr="00F9312C">
        <w:rPr>
          <w:rFonts w:asciiTheme="majorHAnsi" w:hAnsiTheme="majorHAnsi" w:cs="Arial"/>
          <w:lang w:eastAsia="es-MX"/>
        </w:rPr>
        <w:t xml:space="preserve"> para terminar la acción.</w:t>
      </w:r>
    </w:p>
    <w:p w:rsidR="0021344E" w:rsidRPr="00F9312C" w:rsidRDefault="00876619" w:rsidP="0021344E">
      <w:pPr>
        <w:pStyle w:val="Prrafodelista1"/>
        <w:widowControl w:val="0"/>
        <w:spacing w:after="0" w:line="360" w:lineRule="auto"/>
        <w:ind w:left="142" w:hanging="567"/>
        <w:contextualSpacing w:val="0"/>
        <w:jc w:val="center"/>
        <w:rPr>
          <w:rFonts w:asciiTheme="majorHAnsi" w:hAnsiTheme="majorHAnsi"/>
        </w:rPr>
      </w:pPr>
      <w:r>
        <w:rPr>
          <w:rFonts w:asciiTheme="majorHAnsi" w:hAnsiTheme="majorHAnsi"/>
          <w:noProof/>
          <w:lang w:eastAsia="es-MX"/>
        </w:rPr>
        <w:pict>
          <v:oval id="_x0000_s1465" style="position:absolute;left:0;text-align:left;margin-left:227.25pt;margin-top:152.6pt;width:25.75pt;height:24.7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">
            <v:textbox>
              <w:txbxContent>
                <w:p w:rsidR="00A7577E" w:rsidRPr="00141BED" w:rsidRDefault="00A7577E" w:rsidP="0021344E">
                  <w:r>
                    <w:rPr>
                      <w:noProof/>
                      <w:sz w:val="18"/>
                      <w:szCs w:val="18"/>
                    </w:rPr>
                    <w:t>d</w:t>
                  </w:r>
                </w:p>
              </w:txbxContent>
            </v:textbox>
          </v:oval>
        </w:pict>
      </w:r>
      <w:r>
        <w:rPr>
          <w:rFonts w:asciiTheme="majorHAnsi" w:hAnsiTheme="majorHAnsi"/>
          <w:noProof/>
          <w:lang w:eastAsia="es-MX"/>
        </w:rPr>
        <w:pict>
          <v:oval id="_x0000_s1466" style="position:absolute;left:0;text-align:left;margin-left:425.95pt;margin-top:108.9pt;width:25.75pt;height:24.7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">
            <v:textbox>
              <w:txbxContent>
                <w:p w:rsidR="00A7577E" w:rsidRPr="00141BED" w:rsidRDefault="00A7577E" w:rsidP="0021344E">
                  <w:r>
                    <w:rPr>
                      <w:noProof/>
                      <w:sz w:val="18"/>
                      <w:szCs w:val="18"/>
                    </w:rPr>
                    <w:t>c</w:t>
                  </w:r>
                </w:p>
              </w:txbxContent>
            </v:textbox>
          </v:oval>
        </w:pict>
      </w:r>
      <w:r>
        <w:rPr>
          <w:rFonts w:asciiTheme="majorHAnsi" w:hAnsiTheme="majorHAnsi"/>
          <w:noProof/>
          <w:lang w:eastAsia="es-MX"/>
        </w:rPr>
        <w:pict>
          <v:oval id="_x0000_s1467" style="position:absolute;left:0;text-align:left;margin-left:28.45pt;margin-top:204.15pt;width:25.75pt;height:24.7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">
            <v:textbox>
              <w:txbxContent>
                <w:p w:rsidR="00A7577E" w:rsidRPr="00141BED" w:rsidRDefault="00A7577E" w:rsidP="0021344E">
                  <w:r>
                    <w:rPr>
                      <w:noProof/>
                      <w:sz w:val="18"/>
                      <w:szCs w:val="18"/>
                    </w:rPr>
                    <w:t>f</w:t>
                  </w:r>
                </w:p>
              </w:txbxContent>
            </v:textbox>
          </v:oval>
        </w:pict>
      </w:r>
      <w:r>
        <w:rPr>
          <w:rFonts w:asciiTheme="majorHAnsi" w:hAnsiTheme="majorHAnsi"/>
          <w:noProof/>
          <w:lang w:eastAsia="es-MX"/>
        </w:rPr>
        <w:pict>
          <v:oval id="_x0000_s1468" style="position:absolute;left:0;text-align:left;margin-left:338.15pt;margin-top:181.1pt;width:25.75pt;height:24.7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">
            <v:textbox>
              <w:txbxContent>
                <w:p w:rsidR="00A7577E" w:rsidRPr="00141BED" w:rsidRDefault="00A7577E" w:rsidP="0021344E">
                  <w:r>
                    <w:rPr>
                      <w:noProof/>
                      <w:sz w:val="18"/>
                      <w:szCs w:val="18"/>
                    </w:rPr>
                    <w:t>e</w:t>
                  </w:r>
                </w:p>
              </w:txbxContent>
            </v:textbox>
          </v:oval>
        </w:pict>
      </w:r>
      <w:r>
        <w:rPr>
          <w:rFonts w:asciiTheme="majorHAnsi" w:hAnsiTheme="majorHAnsi"/>
          <w:noProof/>
          <w:lang w:eastAsia="es-MX"/>
        </w:rPr>
        <w:pict>
          <v:oval id="_x0000_s1469" style="position:absolute;left:0;text-align:left;margin-left:373.4pt;margin-top:79.95pt;width:25.75pt;height:24.7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">
            <v:textbox>
              <w:txbxContent>
                <w:p w:rsidR="00A7577E" w:rsidRPr="00141BED" w:rsidRDefault="00A7577E" w:rsidP="0021344E">
                  <w:r>
                    <w:rPr>
                      <w:noProof/>
                      <w:sz w:val="18"/>
                      <w:szCs w:val="18"/>
                    </w:rPr>
                    <w:t>b</w:t>
                  </w:r>
                </w:p>
              </w:txbxContent>
            </v:textbox>
          </v:oval>
        </w:pict>
      </w:r>
      <w:r>
        <w:rPr>
          <w:rFonts w:asciiTheme="majorHAnsi" w:hAnsiTheme="majorHAnsi"/>
          <w:noProof/>
          <w:lang w:eastAsia="es-MX"/>
        </w:rPr>
        <w:pict>
          <v:oval id="_x0000_s1470" style="position:absolute;left:0;text-align:left;margin-left:378.1pt;margin-top:25.75pt;width:25.8pt;height:24.7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">
            <v:textbox>
              <w:txbxContent>
                <w:p w:rsidR="00A7577E" w:rsidRPr="00141BED" w:rsidRDefault="00A7577E" w:rsidP="0021344E">
                  <w:r>
                    <w:rPr>
                      <w:noProof/>
                      <w:sz w:val="18"/>
                      <w:szCs w:val="18"/>
                    </w:rPr>
                    <w:t>a</w:t>
                  </w:r>
                </w:p>
              </w:txbxContent>
            </v:textbox>
          </v:oval>
        </w:pict>
      </w:r>
      <w:r w:rsidR="0021344E" w:rsidRPr="00F9312C">
        <w:rPr>
          <w:rFonts w:asciiTheme="majorHAnsi" w:hAnsiTheme="majorHAnsi"/>
          <w:noProof/>
          <w:lang w:eastAsia="es-MX"/>
        </w:rPr>
        <w:drawing>
          <wp:inline distT="0" distB="0" distL="0" distR="0">
            <wp:extent cx="5451982" cy="5094515"/>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4624" cy="5096984"/>
                    </a:xfrm>
                    <a:prstGeom prst="rect">
                      <a:avLst/>
                    </a:prstGeom>
                    <a:noFill/>
                    <a:ln>
                      <a:noFill/>
                    </a:ln>
                  </pic:spPr>
                </pic:pic>
              </a:graphicData>
            </a:graphic>
          </wp:inline>
        </w:drawing>
      </w:r>
    </w:p>
    <w:p w:rsidR="0021344E" w:rsidRPr="00F9312C" w:rsidRDefault="0021344E"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En el caso que sea necesario realizar una modificación, deberá seleccionar el registro y dar clic en el botón </w:t>
      </w:r>
      <w:r w:rsidR="00B62765" w:rsidRPr="00F9312C">
        <w:rPr>
          <w:rFonts w:asciiTheme="majorHAnsi" w:hAnsiTheme="majorHAnsi" w:cs="Arial"/>
          <w:noProof/>
          <w:lang w:eastAsia="es-MX"/>
        </w:rPr>
        <w:drawing>
          <wp:inline distT="0" distB="0" distL="0" distR="0">
            <wp:extent cx="352425" cy="223368"/>
            <wp:effectExtent l="0" t="0" r="0" b="5715"/>
            <wp:docPr id="2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498" cy="222146"/>
                    </a:xfrm>
                    <a:prstGeom prst="rect">
                      <a:avLst/>
                    </a:prstGeom>
                    <a:noFill/>
                    <a:ln>
                      <a:noFill/>
                    </a:ln>
                  </pic:spPr>
                </pic:pic>
              </a:graphicData>
            </a:graphic>
          </wp:inline>
        </w:drawing>
      </w:r>
      <w:r w:rsidR="00B62765" w:rsidRPr="00F9312C">
        <w:rPr>
          <w:rFonts w:asciiTheme="majorHAnsi" w:hAnsiTheme="majorHAnsi" w:cs="Arial"/>
        </w:rPr>
        <w:t xml:space="preserve"> </w:t>
      </w:r>
      <w:r w:rsidRPr="00F9312C">
        <w:rPr>
          <w:rFonts w:asciiTheme="majorHAnsi" w:hAnsiTheme="majorHAnsi" w:cs="Arial"/>
        </w:rPr>
        <w:t>“</w:t>
      </w:r>
      <w:r w:rsidRPr="00B62765">
        <w:rPr>
          <w:rFonts w:asciiTheme="majorHAnsi" w:hAnsiTheme="majorHAnsi" w:cs="Arial"/>
          <w:b/>
        </w:rPr>
        <w:t>Modificar</w:t>
      </w:r>
      <w:r w:rsidR="0095511C">
        <w:rPr>
          <w:rFonts w:asciiTheme="majorHAnsi" w:hAnsiTheme="majorHAnsi" w:cs="Arial"/>
        </w:rPr>
        <w:t>”</w:t>
      </w:r>
      <w:r w:rsidRPr="00F9312C">
        <w:rPr>
          <w:rFonts w:asciiTheme="majorHAnsi" w:hAnsiTheme="majorHAnsi" w:cs="Arial"/>
        </w:rPr>
        <w:t xml:space="preserve">, se realizará los ajustes necesarios en los campos y se guardará la información con el botón </w:t>
      </w:r>
      <w:r w:rsidR="00B62765" w:rsidRPr="00F9312C">
        <w:rPr>
          <w:rFonts w:asciiTheme="majorHAnsi" w:hAnsiTheme="majorHAnsi" w:cs="Arial"/>
          <w:noProof/>
          <w:lang w:eastAsia="es-MX"/>
        </w:rPr>
        <w:drawing>
          <wp:inline distT="0" distB="0" distL="0" distR="0">
            <wp:extent cx="257175" cy="180786"/>
            <wp:effectExtent l="0" t="0" r="0" b="0"/>
            <wp:docPr id="2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798" cy="181224"/>
                    </a:xfrm>
                    <a:prstGeom prst="rect">
                      <a:avLst/>
                    </a:prstGeom>
                    <a:noFill/>
                    <a:ln>
                      <a:noFill/>
                    </a:ln>
                  </pic:spPr>
                </pic:pic>
              </a:graphicData>
            </a:graphic>
          </wp:inline>
        </w:drawing>
      </w:r>
      <w:r w:rsidR="00B62765" w:rsidRPr="00F9312C">
        <w:rPr>
          <w:rFonts w:asciiTheme="majorHAnsi" w:hAnsiTheme="majorHAnsi" w:cs="Arial"/>
        </w:rPr>
        <w:t xml:space="preserve"> </w:t>
      </w:r>
      <w:r w:rsidRPr="00F9312C">
        <w:rPr>
          <w:rFonts w:asciiTheme="majorHAnsi" w:hAnsiTheme="majorHAnsi" w:cs="Arial"/>
        </w:rPr>
        <w:t>“</w:t>
      </w:r>
      <w:r w:rsidRPr="00B62765">
        <w:rPr>
          <w:rFonts w:asciiTheme="majorHAnsi" w:hAnsiTheme="majorHAnsi" w:cs="Arial"/>
          <w:b/>
        </w:rPr>
        <w:t>Guardar</w:t>
      </w:r>
      <w:r w:rsidR="00B62765">
        <w:rPr>
          <w:rFonts w:asciiTheme="majorHAnsi" w:hAnsiTheme="majorHAnsi" w:cs="Arial"/>
        </w:rPr>
        <w:t>”</w:t>
      </w:r>
      <w:r w:rsidRPr="00F9312C">
        <w:rPr>
          <w:rFonts w:asciiTheme="majorHAnsi" w:hAnsiTheme="majorHAnsi" w:cs="Arial"/>
        </w:rPr>
        <w:t xml:space="preserve"> , al terminar se presionará </w:t>
      </w:r>
      <w:r w:rsidR="00B62765" w:rsidRPr="00F9312C">
        <w:rPr>
          <w:rFonts w:asciiTheme="majorHAnsi" w:hAnsiTheme="majorHAnsi" w:cs="Arial"/>
          <w:noProof/>
          <w:lang w:eastAsia="es-MX"/>
        </w:rPr>
        <w:drawing>
          <wp:inline distT="0" distB="0" distL="0" distR="0">
            <wp:extent cx="238125" cy="180514"/>
            <wp:effectExtent l="0" t="0" r="0" b="0"/>
            <wp:docPr id="5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044" cy="180453"/>
                    </a:xfrm>
                    <a:prstGeom prst="rect">
                      <a:avLst/>
                    </a:prstGeom>
                    <a:noFill/>
                    <a:ln>
                      <a:noFill/>
                    </a:ln>
                  </pic:spPr>
                </pic:pic>
              </a:graphicData>
            </a:graphic>
          </wp:inline>
        </w:drawing>
      </w:r>
      <w:r w:rsidR="00B62765" w:rsidRPr="00F9312C">
        <w:rPr>
          <w:rFonts w:asciiTheme="majorHAnsi" w:hAnsiTheme="majorHAnsi" w:cs="Arial"/>
        </w:rPr>
        <w:t xml:space="preserve"> </w:t>
      </w:r>
      <w:r w:rsidRPr="00F9312C">
        <w:rPr>
          <w:rFonts w:asciiTheme="majorHAnsi" w:hAnsiTheme="majorHAnsi" w:cs="Arial"/>
        </w:rPr>
        <w:t>“</w:t>
      </w:r>
      <w:r w:rsidRPr="00B62765">
        <w:rPr>
          <w:rFonts w:asciiTheme="majorHAnsi" w:hAnsiTheme="majorHAnsi" w:cs="Arial"/>
          <w:b/>
        </w:rPr>
        <w:t>Salir</w:t>
      </w:r>
      <w:r w:rsidRPr="00F9312C">
        <w:rPr>
          <w:rFonts w:asciiTheme="majorHAnsi" w:hAnsiTheme="majorHAnsi" w:cs="Arial"/>
        </w:rPr>
        <w:t>” para terminar la acción.</w:t>
      </w:r>
    </w:p>
    <w:p w:rsidR="0021344E" w:rsidRPr="00F9312C" w:rsidRDefault="00347D5B"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noProof/>
          <w:lang w:eastAsia="es-MX"/>
        </w:rPr>
        <w:drawing>
          <wp:anchor distT="0" distB="0" distL="114300" distR="114300" simplePos="0" relativeHeight="251368960" behindDoc="0" locked="0" layoutInCell="1" allowOverlap="1">
            <wp:simplePos x="0" y="0"/>
            <wp:positionH relativeFrom="column">
              <wp:posOffset>6442710</wp:posOffset>
            </wp:positionH>
            <wp:positionV relativeFrom="paragraph">
              <wp:posOffset>773430</wp:posOffset>
            </wp:positionV>
            <wp:extent cx="409575" cy="247650"/>
            <wp:effectExtent l="0" t="0" r="9525" b="0"/>
            <wp:wrapNone/>
            <wp:docPr id="57" name="Imagen 20"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descr="Nueva imagen"/>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 cy="247650"/>
                    </a:xfrm>
                    <a:prstGeom prst="rect">
                      <a:avLst/>
                    </a:prstGeom>
                    <a:noFill/>
                    <a:ln>
                      <a:noFill/>
                    </a:ln>
                  </pic:spPr>
                </pic:pic>
              </a:graphicData>
            </a:graphic>
          </wp:anchor>
        </w:drawing>
      </w:r>
      <w:r w:rsidR="0021344E" w:rsidRPr="00F9312C">
        <w:rPr>
          <w:rFonts w:asciiTheme="majorHAnsi" w:hAnsiTheme="majorHAnsi" w:cs="Arial"/>
        </w:rPr>
        <w:t>El mismo procedimiento se aplicará en el caso que sea necesario “</w:t>
      </w:r>
      <w:r w:rsidR="0021344E" w:rsidRPr="00B62765">
        <w:rPr>
          <w:rFonts w:asciiTheme="majorHAnsi" w:hAnsiTheme="majorHAnsi" w:cs="Arial"/>
          <w:b/>
        </w:rPr>
        <w:t>Quitar</w:t>
      </w:r>
      <w:r w:rsidR="0021344E" w:rsidRPr="00F9312C">
        <w:rPr>
          <w:rFonts w:asciiTheme="majorHAnsi" w:hAnsiTheme="majorHAnsi" w:cs="Arial"/>
        </w:rPr>
        <w:t xml:space="preserve">” una notificación, se selecciona la notificación y dar clic en el </w:t>
      </w:r>
      <w:r w:rsidR="008476E0" w:rsidRPr="00F9312C">
        <w:rPr>
          <w:rFonts w:asciiTheme="majorHAnsi" w:hAnsiTheme="majorHAnsi" w:cs="Arial"/>
        </w:rPr>
        <w:t>botón</w:t>
      </w:r>
      <w:r w:rsidR="0021344E" w:rsidRPr="00F9312C">
        <w:rPr>
          <w:rFonts w:asciiTheme="majorHAnsi" w:hAnsiTheme="majorHAnsi" w:cs="Arial"/>
          <w:noProof/>
          <w:lang w:eastAsia="es-MX"/>
        </w:rPr>
        <w:drawing>
          <wp:inline distT="0" distB="0" distL="0" distR="0">
            <wp:extent cx="298344" cy="202322"/>
            <wp:effectExtent l="0" t="0" r="6985" b="7620"/>
            <wp:docPr id="5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378" cy="208449"/>
                    </a:xfrm>
                    <a:prstGeom prst="rect">
                      <a:avLst/>
                    </a:prstGeom>
                    <a:noFill/>
                    <a:ln>
                      <a:noFill/>
                    </a:ln>
                  </pic:spPr>
                </pic:pic>
              </a:graphicData>
            </a:graphic>
          </wp:inline>
        </w:drawing>
      </w:r>
      <w:r w:rsidR="0021344E" w:rsidRPr="00F9312C">
        <w:rPr>
          <w:rFonts w:asciiTheme="majorHAnsi" w:hAnsiTheme="majorHAnsi" w:cs="Arial"/>
        </w:rPr>
        <w:t xml:space="preserve">, </w:t>
      </w:r>
      <w:r w:rsidR="008C3E9C" w:rsidRPr="00F9312C">
        <w:rPr>
          <w:rFonts w:asciiTheme="majorHAnsi" w:hAnsiTheme="majorHAnsi" w:cs="Arial"/>
        </w:rPr>
        <w:t xml:space="preserve">enseguida aparece </w:t>
      </w:r>
      <w:r w:rsidR="0021344E" w:rsidRPr="00F9312C">
        <w:rPr>
          <w:rFonts w:asciiTheme="majorHAnsi" w:hAnsiTheme="majorHAnsi" w:cs="Arial"/>
        </w:rPr>
        <w:t>un mensaje verificando la acción, si se está de acuerdo se dará clic al botón</w:t>
      </w:r>
      <w:r w:rsidR="008C3E9C" w:rsidRPr="00F9312C">
        <w:rPr>
          <w:rFonts w:asciiTheme="majorHAnsi" w:hAnsiTheme="majorHAnsi" w:cs="Arial"/>
          <w:b/>
        </w:rPr>
        <w:t xml:space="preserve"> “A</w:t>
      </w:r>
      <w:r w:rsidR="0021344E" w:rsidRPr="00F9312C">
        <w:rPr>
          <w:rFonts w:asciiTheme="majorHAnsi" w:hAnsiTheme="majorHAnsi" w:cs="Arial"/>
          <w:b/>
        </w:rPr>
        <w:t>ceptar”.</w:t>
      </w:r>
    </w:p>
    <w:p w:rsidR="0021344E" w:rsidRPr="00F9312C" w:rsidRDefault="0021344E"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Para la publicación en el portal de intranet e internet, se deberá selecc</w:t>
      </w:r>
      <w:r w:rsidR="00347D5B">
        <w:rPr>
          <w:rFonts w:asciiTheme="majorHAnsi" w:hAnsiTheme="majorHAnsi" w:cs="Arial"/>
        </w:rPr>
        <w:t>ionar la casilla de                “</w:t>
      </w:r>
      <w:r w:rsidR="00347D5B" w:rsidRPr="00347D5B">
        <w:rPr>
          <w:rFonts w:asciiTheme="majorHAnsi" w:hAnsiTheme="majorHAnsi" w:cs="Arial"/>
          <w:b/>
        </w:rPr>
        <w:t>P</w:t>
      </w:r>
      <w:r w:rsidR="00B62765" w:rsidRPr="00347D5B">
        <w:rPr>
          <w:rFonts w:asciiTheme="majorHAnsi" w:hAnsiTheme="majorHAnsi" w:cs="Arial"/>
          <w:b/>
        </w:rPr>
        <w:t>ublicado</w:t>
      </w:r>
      <w:r w:rsidR="00B62765">
        <w:rPr>
          <w:rFonts w:asciiTheme="majorHAnsi" w:hAnsiTheme="majorHAnsi" w:cs="Arial"/>
        </w:rPr>
        <w:t>”</w:t>
      </w:r>
      <w:r w:rsidRPr="00F9312C">
        <w:rPr>
          <w:rFonts w:asciiTheme="majorHAnsi" w:hAnsiTheme="majorHAnsi" w:cs="Arial"/>
        </w:rPr>
        <w:t xml:space="preserve"> de la </w:t>
      </w:r>
      <w:r w:rsidR="008476E0" w:rsidRPr="00F9312C">
        <w:rPr>
          <w:rFonts w:asciiTheme="majorHAnsi" w:hAnsiTheme="majorHAnsi" w:cs="Arial"/>
        </w:rPr>
        <w:t>notificación.</w:t>
      </w:r>
    </w:p>
    <w:p w:rsidR="0021344E" w:rsidRPr="00F9312C" w:rsidRDefault="0021344E" w:rsidP="00C01451">
      <w:pPr>
        <w:pStyle w:val="Prrafodelista1"/>
        <w:widowControl w:val="0"/>
        <w:numPr>
          <w:ilvl w:val="0"/>
          <w:numId w:val="45"/>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Posteriormente se presionará el botón </w:t>
      </w:r>
      <w:r w:rsidRPr="00F9312C">
        <w:rPr>
          <w:rFonts w:asciiTheme="majorHAnsi" w:hAnsiTheme="majorHAnsi" w:cs="Arial"/>
          <w:noProof/>
          <w:lang w:eastAsia="es-MX"/>
        </w:rPr>
        <w:drawing>
          <wp:inline distT="0" distB="0" distL="0" distR="0">
            <wp:extent cx="570016" cy="358941"/>
            <wp:effectExtent l="0" t="0" r="1905" b="3175"/>
            <wp:docPr id="5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156" cy="359029"/>
                    </a:xfrm>
                    <a:prstGeom prst="rect">
                      <a:avLst/>
                    </a:prstGeom>
                    <a:noFill/>
                    <a:ln>
                      <a:noFill/>
                    </a:ln>
                  </pic:spPr>
                </pic:pic>
              </a:graphicData>
            </a:graphic>
          </wp:inline>
        </w:drawing>
      </w:r>
      <w:r w:rsidRPr="00F9312C">
        <w:rPr>
          <w:rFonts w:asciiTheme="majorHAnsi" w:hAnsiTheme="majorHAnsi" w:cs="Arial"/>
        </w:rPr>
        <w:t xml:space="preserve"> para realizar la publicación.</w:t>
      </w:r>
    </w:p>
    <w:p w:rsidR="0021344E" w:rsidRPr="00F9312C" w:rsidRDefault="0021344E" w:rsidP="0021344E">
      <w:pPr>
        <w:pStyle w:val="Prrafodelista1"/>
        <w:widowControl w:val="0"/>
        <w:spacing w:after="0" w:line="360" w:lineRule="auto"/>
        <w:contextualSpacing w:val="0"/>
        <w:jc w:val="both"/>
        <w:rPr>
          <w:rFonts w:asciiTheme="majorHAnsi" w:hAnsiTheme="majorHAnsi" w:cs="Arial"/>
        </w:rPr>
      </w:pPr>
    </w:p>
    <w:p w:rsidR="00B96D29" w:rsidRPr="00B96D29" w:rsidRDefault="00B96D29" w:rsidP="00932804">
      <w:pPr>
        <w:pStyle w:val="TtuloNivel1GFB"/>
        <w:numPr>
          <w:ilvl w:val="0"/>
          <w:numId w:val="32"/>
        </w:numPr>
        <w:rPr>
          <w:rFonts w:asciiTheme="majorHAnsi" w:hAnsiTheme="majorHAnsi"/>
          <w:b/>
          <w:color w:val="000000" w:themeColor="text1"/>
          <w:sz w:val="22"/>
          <w:szCs w:val="22"/>
        </w:rPr>
      </w:pPr>
      <w:bookmarkStart w:id="52" w:name="Notificaciones_por_correo_electrónico"/>
      <w:bookmarkStart w:id="53" w:name="_Toc377201450"/>
      <w:r w:rsidRPr="00B96D29">
        <w:rPr>
          <w:rFonts w:asciiTheme="majorHAnsi" w:hAnsiTheme="majorHAnsi"/>
          <w:b/>
          <w:color w:val="000000" w:themeColor="text1"/>
          <w:sz w:val="22"/>
          <w:szCs w:val="22"/>
        </w:rPr>
        <w:t>Notificaciones por correo electrónico</w:t>
      </w:r>
      <w:bookmarkEnd w:id="52"/>
      <w:r w:rsidRPr="00B96D29">
        <w:rPr>
          <w:rFonts w:asciiTheme="majorHAnsi" w:hAnsiTheme="majorHAnsi"/>
          <w:b/>
          <w:color w:val="000000" w:themeColor="text1"/>
          <w:sz w:val="22"/>
          <w:szCs w:val="22"/>
        </w:rPr>
        <w:t>.</w:t>
      </w:r>
    </w:p>
    <w:p w:rsidR="00B96D29" w:rsidRPr="00932804" w:rsidRDefault="00B96D29" w:rsidP="00932804">
      <w:pPr>
        <w:pStyle w:val="TtulodeTDC"/>
        <w:numPr>
          <w:ilvl w:val="1"/>
          <w:numId w:val="32"/>
        </w:numPr>
        <w:tabs>
          <w:tab w:val="left" w:pos="284"/>
          <w:tab w:val="center" w:pos="709"/>
          <w:tab w:val="left" w:pos="6246"/>
        </w:tabs>
        <w:jc w:val="both"/>
        <w:outlineLvl w:val="1"/>
        <w:rPr>
          <w:rFonts w:asciiTheme="majorHAnsi" w:hAnsiTheme="majorHAnsi"/>
          <w:color w:val="auto"/>
          <w:sz w:val="22"/>
          <w:szCs w:val="22"/>
        </w:rPr>
      </w:pPr>
      <w:bookmarkStart w:id="54" w:name="_Toc379369549"/>
      <w:bookmarkStart w:id="55" w:name="d_i_Certificación"/>
      <w:r w:rsidRPr="00932804">
        <w:rPr>
          <w:rFonts w:asciiTheme="majorHAnsi" w:hAnsiTheme="majorHAnsi"/>
          <w:color w:val="auto"/>
          <w:sz w:val="22"/>
          <w:szCs w:val="22"/>
        </w:rPr>
        <w:t>Certificación</w:t>
      </w:r>
      <w:bookmarkEnd w:id="53"/>
      <w:bookmarkEnd w:id="54"/>
    </w:p>
    <w:bookmarkEnd w:id="55"/>
    <w:p w:rsidR="00B96D29" w:rsidRPr="00A40686" w:rsidRDefault="00B96D29" w:rsidP="00B96D29">
      <w:pPr>
        <w:pStyle w:val="Standard"/>
        <w:rPr>
          <w:rFonts w:asciiTheme="majorHAnsi" w:hAnsiTheme="majorHAnsi"/>
          <w:szCs w:val="22"/>
        </w:rPr>
      </w:pPr>
      <w:r w:rsidRPr="00A40686">
        <w:rPr>
          <w:rFonts w:asciiTheme="majorHAnsi" w:hAnsiTheme="majorHAnsi"/>
          <w:szCs w:val="22"/>
        </w:rPr>
        <w:t>Para realizar la certificación de</w:t>
      </w:r>
      <w:r>
        <w:rPr>
          <w:rFonts w:asciiTheme="majorHAnsi" w:hAnsiTheme="majorHAnsi"/>
          <w:szCs w:val="22"/>
        </w:rPr>
        <w:t>l medio de impugnación o</w:t>
      </w:r>
      <w:r w:rsidRPr="00A40686">
        <w:rPr>
          <w:rFonts w:asciiTheme="majorHAnsi" w:hAnsiTheme="majorHAnsi"/>
          <w:szCs w:val="22"/>
        </w:rPr>
        <w:t xml:space="preserve"> </w:t>
      </w:r>
      <w:r w:rsidRPr="002309EB">
        <w:rPr>
          <w:rFonts w:asciiTheme="majorHAnsi" w:hAnsiTheme="majorHAnsi"/>
          <w:szCs w:val="22"/>
        </w:rPr>
        <w:t>Cuaderno de Antecedentes</w:t>
      </w:r>
      <w:r w:rsidRPr="00A40686">
        <w:rPr>
          <w:rFonts w:asciiTheme="majorHAnsi" w:hAnsiTheme="majorHAnsi"/>
          <w:szCs w:val="22"/>
        </w:rPr>
        <w:t>, seguir los siguientes pasos:</w:t>
      </w:r>
    </w:p>
    <w:p w:rsidR="00B96D29" w:rsidRPr="00A40686" w:rsidRDefault="00B96D29" w:rsidP="009D1A9E">
      <w:pPr>
        <w:pStyle w:val="Standard"/>
        <w:numPr>
          <w:ilvl w:val="0"/>
          <w:numId w:val="93"/>
        </w:numPr>
        <w:rPr>
          <w:rFonts w:asciiTheme="majorHAnsi" w:hAnsiTheme="majorHAnsi"/>
          <w:b/>
          <w:szCs w:val="22"/>
        </w:rPr>
      </w:pPr>
      <w:r w:rsidRPr="00A40686">
        <w:rPr>
          <w:rFonts w:asciiTheme="majorHAnsi" w:hAnsiTheme="majorHAnsi"/>
          <w:szCs w:val="22"/>
        </w:rPr>
        <w:t xml:space="preserve">Dar clic en “Procesos” que se encuentra ubicado en la barra del menú SISGA, elegir </w:t>
      </w:r>
      <w:r w:rsidRPr="00A40686">
        <w:rPr>
          <w:rFonts w:asciiTheme="majorHAnsi" w:hAnsiTheme="majorHAnsi"/>
          <w:b/>
          <w:szCs w:val="22"/>
        </w:rPr>
        <w:t>“Notificaciones y actuarios”, “Notificaciones”</w:t>
      </w:r>
      <w:r w:rsidRPr="00A40686">
        <w:rPr>
          <w:rFonts w:asciiTheme="majorHAnsi" w:hAnsiTheme="majorHAnsi"/>
          <w:szCs w:val="22"/>
        </w:rPr>
        <w:t xml:space="preserve"> y a su vez </w:t>
      </w:r>
      <w:r w:rsidRPr="00A40686">
        <w:rPr>
          <w:rFonts w:asciiTheme="majorHAnsi" w:hAnsiTheme="majorHAnsi"/>
          <w:b/>
          <w:szCs w:val="22"/>
        </w:rPr>
        <w:t>“Notificaciones Expedientes”.</w:t>
      </w:r>
    </w:p>
    <w:p w:rsidR="00B96D29" w:rsidRPr="00A40686" w:rsidRDefault="00B96D29" w:rsidP="00B96D29">
      <w:pPr>
        <w:pStyle w:val="Standard"/>
        <w:rPr>
          <w:rFonts w:asciiTheme="majorHAnsi" w:hAnsiTheme="majorHAnsi"/>
          <w:szCs w:val="22"/>
        </w:rPr>
      </w:pPr>
    </w:p>
    <w:p w:rsidR="00B96D29" w:rsidRPr="00BC3123" w:rsidRDefault="00876619" w:rsidP="00B96D29">
      <w:pPr>
        <w:pStyle w:val="Standard"/>
        <w:jc w:val="center"/>
        <w:rPr>
          <w:rFonts w:asciiTheme="minorHAnsi" w:hAnsiTheme="minorHAnsi"/>
          <w:szCs w:val="22"/>
        </w:rPr>
      </w:pPr>
      <w:r>
        <w:rPr>
          <w:rFonts w:asciiTheme="minorHAnsi" w:hAnsiTheme="minorHAnsi"/>
          <w:noProof/>
          <w:szCs w:val="22"/>
          <w:lang w:val="es-MX" w:eastAsia="es-MX"/>
        </w:rPr>
        <w:pict>
          <v:oval id="Elipse 288" o:spid="_x0000_s1471" style="position:absolute;left:0;text-align:left;margin-left:418.85pt;margin-top:139.15pt;width:20.65pt;height:20.65pt;z-index:25216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" filled="f" strokeweight="1pt">
            <v:textbox>
              <w:txbxContent>
                <w:p w:rsidR="00A7577E" w:rsidRPr="00763157" w:rsidRDefault="00A7577E" w:rsidP="00B96D29">
                  <w:pPr>
                    <w:rPr>
                      <w:b/>
                      <w:color w:val="000000"/>
                      <w:sz w:val="12"/>
                      <w:szCs w:val="10"/>
                    </w:rPr>
                  </w:pPr>
                  <w:r w:rsidRPr="00763157">
                    <w:rPr>
                      <w:b/>
                      <w:color w:val="000000"/>
                      <w:sz w:val="12"/>
                      <w:szCs w:val="10"/>
                    </w:rPr>
                    <w:t>1</w:t>
                  </w:r>
                </w:p>
              </w:txbxContent>
            </v:textbox>
          </v:oval>
        </w:pict>
      </w:r>
      <w:r>
        <w:rPr>
          <w:rFonts w:asciiTheme="minorHAnsi" w:hAnsiTheme="minorHAnsi"/>
          <w:noProof/>
          <w:szCs w:val="22"/>
          <w:lang w:val="es-MX" w:eastAsia="es-MX"/>
        </w:rPr>
        <w:pict>
          <v:oval id="Elipse 282" o:spid="_x0000_s1816" style="position:absolute;left:0;text-align:left;margin-left:320.7pt;margin-top:153.55pt;width:103.5pt;height:16.5pt;z-index:25214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" filled="f" strokeweight="1pt"/>
        </w:pict>
      </w:r>
      <w:r w:rsidR="00B96D29">
        <w:rPr>
          <w:rFonts w:asciiTheme="minorHAnsi" w:hAnsiTheme="minorHAnsi"/>
          <w:noProof/>
          <w:szCs w:val="22"/>
          <w:lang w:val="es-MX" w:eastAsia="es-MX"/>
        </w:rPr>
        <w:drawing>
          <wp:inline distT="0" distB="0" distL="0" distR="0">
            <wp:extent cx="4360545" cy="2859405"/>
            <wp:effectExtent l="0" t="0" r="1905" b="0"/>
            <wp:docPr id="2931" name="Imagen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0545" cy="2859405"/>
                    </a:xfrm>
                    <a:prstGeom prst="rect">
                      <a:avLst/>
                    </a:prstGeom>
                    <a:noFill/>
                    <a:ln>
                      <a:noFill/>
                    </a:ln>
                  </pic:spPr>
                </pic:pic>
              </a:graphicData>
            </a:graphic>
          </wp:inline>
        </w:drawing>
      </w:r>
    </w:p>
    <w:p w:rsidR="00B96D29" w:rsidRPr="00BC3123" w:rsidRDefault="00B96D29" w:rsidP="00B96D29">
      <w:pPr>
        <w:pStyle w:val="Standard"/>
        <w:rPr>
          <w:rFonts w:asciiTheme="minorHAnsi" w:hAnsiTheme="minorHAnsi"/>
          <w:szCs w:val="22"/>
        </w:rPr>
      </w:pPr>
    </w:p>
    <w:p w:rsidR="00B96D29" w:rsidRPr="00BC3123" w:rsidRDefault="00B96D29" w:rsidP="00B96D29">
      <w:pPr>
        <w:pStyle w:val="Standard"/>
        <w:rPr>
          <w:rFonts w:asciiTheme="minorHAnsi" w:hAnsiTheme="minorHAnsi"/>
          <w:szCs w:val="22"/>
        </w:rPr>
      </w:pP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 xml:space="preserve">Ingresar la fecha de recepción, dar clic en el </w:t>
      </w:r>
      <w:r>
        <w:rPr>
          <w:rFonts w:asciiTheme="majorHAnsi" w:hAnsiTheme="majorHAnsi"/>
          <w:szCs w:val="22"/>
        </w:rPr>
        <w:t xml:space="preserve">expediente (medios de impugnación o </w:t>
      </w:r>
      <w:r w:rsidRPr="00A40686">
        <w:rPr>
          <w:rFonts w:asciiTheme="majorHAnsi" w:hAnsiTheme="majorHAnsi"/>
          <w:szCs w:val="22"/>
        </w:rPr>
        <w:t>cuaderno de antecedentes</w:t>
      </w:r>
      <w:r>
        <w:rPr>
          <w:rFonts w:asciiTheme="majorHAnsi" w:hAnsiTheme="majorHAnsi"/>
          <w:szCs w:val="22"/>
        </w:rPr>
        <w:t>)</w:t>
      </w:r>
      <w:r w:rsidRPr="00A40686">
        <w:rPr>
          <w:rFonts w:asciiTheme="majorHAnsi" w:hAnsiTheme="majorHAnsi"/>
          <w:szCs w:val="22"/>
        </w:rPr>
        <w:t xml:space="preserve"> y seleccionar el acuerdo a notificar.</w:t>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Dar clic en el botón Certificación.</w:t>
      </w:r>
    </w:p>
    <w:p w:rsidR="00B96D29" w:rsidRPr="00BC3123" w:rsidRDefault="00876619" w:rsidP="00B96D29">
      <w:pPr>
        <w:pStyle w:val="Standard"/>
        <w:jc w:val="center"/>
        <w:rPr>
          <w:rFonts w:asciiTheme="minorHAnsi" w:hAnsiTheme="minorHAnsi"/>
          <w:szCs w:val="22"/>
        </w:rPr>
      </w:pPr>
      <w:r>
        <w:rPr>
          <w:rFonts w:asciiTheme="minorHAnsi" w:hAnsiTheme="minorHAnsi"/>
          <w:noProof/>
          <w:szCs w:val="22"/>
          <w:lang w:val="es-MX" w:eastAsia="es-MX"/>
        </w:rPr>
        <w:pict>
          <v:oval id="Elipse 280" o:spid="_x0000_s1472" style="position:absolute;left:0;text-align:left;margin-left:189.7pt;margin-top:38.15pt;width:20.65pt;height:20.65pt;z-index:252176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" filled="f" strokeweight="1pt">
            <v:textbox>
              <w:txbxContent>
                <w:p w:rsidR="00A7577E" w:rsidRPr="00973DF7" w:rsidRDefault="00A7577E" w:rsidP="00B96D29">
                  <w:pPr>
                    <w:rPr>
                      <w:b/>
                      <w:color w:val="000000"/>
                      <w:sz w:val="12"/>
                      <w:szCs w:val="10"/>
                    </w:rPr>
                  </w:pPr>
                  <w:r w:rsidRPr="00973DF7">
                    <w:rPr>
                      <w:b/>
                      <w:color w:val="000000"/>
                      <w:sz w:val="12"/>
                      <w:szCs w:val="10"/>
                    </w:rPr>
                    <w:t>2</w:t>
                  </w:r>
                </w:p>
              </w:txbxContent>
            </v:textbox>
          </v:oval>
        </w:pict>
      </w:r>
      <w:r>
        <w:rPr>
          <w:rFonts w:asciiTheme="minorHAnsi" w:hAnsiTheme="minorHAnsi"/>
          <w:noProof/>
          <w:szCs w:val="22"/>
          <w:lang w:val="es-MX" w:eastAsia="es-MX"/>
        </w:rPr>
        <w:pict>
          <v:oval id="Elipse 276" o:spid="_x0000_s1473" style="position:absolute;left:0;text-align:left;margin-left:402.5pt;margin-top:37.95pt;width:20.65pt;height:20.65pt;z-index:25214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" filled="f" strokeweight="1pt">
            <v:textbox>
              <w:txbxContent>
                <w:p w:rsidR="00A7577E" w:rsidRPr="00973DF7" w:rsidRDefault="00A7577E" w:rsidP="00B96D29">
                  <w:pPr>
                    <w:rPr>
                      <w:b/>
                      <w:color w:val="000000"/>
                      <w:sz w:val="12"/>
                      <w:szCs w:val="10"/>
                    </w:rPr>
                  </w:pPr>
                  <w:r w:rsidRPr="00973DF7">
                    <w:rPr>
                      <w:b/>
                      <w:color w:val="000000"/>
                      <w:sz w:val="12"/>
                      <w:szCs w:val="10"/>
                    </w:rPr>
                    <w:t>3</w:t>
                  </w:r>
                </w:p>
              </w:txbxContent>
            </v:textbox>
          </v:oval>
        </w:pict>
      </w:r>
      <w:r>
        <w:rPr>
          <w:rFonts w:asciiTheme="minorHAnsi" w:hAnsiTheme="minorHAnsi"/>
          <w:noProof/>
          <w:szCs w:val="22"/>
          <w:lang w:val="es-MX" w:eastAsia="es-MX"/>
        </w:rPr>
        <w:pict>
          <v:oval id="Elipse 256" o:spid="_x0000_s1474" style="position:absolute;left:0;text-align:left;margin-left:78.75pt;margin-top:51.9pt;width:20.65pt;height:20.65pt;z-index:25214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" filled="f" strokeweight="1pt">
            <v:textbox>
              <w:txbxContent>
                <w:p w:rsidR="00A7577E" w:rsidRPr="00973DF7" w:rsidRDefault="00A7577E" w:rsidP="00B96D29">
                  <w:pPr>
                    <w:rPr>
                      <w:b/>
                      <w:color w:val="000000"/>
                      <w:sz w:val="12"/>
                      <w:szCs w:val="10"/>
                    </w:rPr>
                  </w:pPr>
                  <w:r w:rsidRPr="00973DF7">
                    <w:rPr>
                      <w:b/>
                      <w:color w:val="000000"/>
                      <w:sz w:val="12"/>
                      <w:szCs w:val="10"/>
                    </w:rPr>
                    <w:t>2</w:t>
                  </w:r>
                </w:p>
              </w:txbxContent>
            </v:textbox>
          </v:oval>
        </w:pict>
      </w:r>
      <w:r w:rsidR="00B96D29">
        <w:rPr>
          <w:rFonts w:asciiTheme="minorHAnsi" w:hAnsiTheme="minorHAnsi"/>
          <w:noProof/>
          <w:szCs w:val="22"/>
          <w:lang w:val="es-MX" w:eastAsia="es-MX"/>
        </w:rPr>
        <w:drawing>
          <wp:inline distT="0" distB="0" distL="0" distR="0">
            <wp:extent cx="6066155" cy="3746500"/>
            <wp:effectExtent l="0" t="0" r="0" b="6350"/>
            <wp:docPr id="2930" name="Imagen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73" t="9068" r="12749" b="9557"/>
                    <a:stretch>
                      <a:fillRect/>
                    </a:stretch>
                  </pic:blipFill>
                  <pic:spPr bwMode="auto">
                    <a:xfrm>
                      <a:off x="0" y="0"/>
                      <a:ext cx="6066155" cy="3746500"/>
                    </a:xfrm>
                    <a:prstGeom prst="rect">
                      <a:avLst/>
                    </a:prstGeom>
                    <a:noFill/>
                    <a:ln>
                      <a:noFill/>
                    </a:ln>
                  </pic:spPr>
                </pic:pic>
              </a:graphicData>
            </a:graphic>
          </wp:inline>
        </w:drawing>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El sistema mostrará la pantalla de Certificación, seleccionar el botón de archivo</w:t>
      </w:r>
      <w:r w:rsidRPr="00A40686">
        <w:rPr>
          <w:rFonts w:asciiTheme="majorHAnsi" w:hAnsiTheme="majorHAnsi"/>
          <w:noProof/>
          <w:szCs w:val="22"/>
          <w:lang w:val="es-MX" w:eastAsia="es-MX"/>
        </w:rPr>
        <w:drawing>
          <wp:inline distT="0" distB="0" distL="0" distR="0">
            <wp:extent cx="204470" cy="177165"/>
            <wp:effectExtent l="0" t="0" r="5080" b="0"/>
            <wp:docPr id="2929" name="Imagen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70" cy="177165"/>
                    </a:xfrm>
                    <a:prstGeom prst="rect">
                      <a:avLst/>
                    </a:prstGeom>
                    <a:noFill/>
                    <a:ln>
                      <a:noFill/>
                    </a:ln>
                  </pic:spPr>
                </pic:pic>
              </a:graphicData>
            </a:graphic>
          </wp:inline>
        </w:drawing>
      </w:r>
      <w:r w:rsidRPr="00A40686">
        <w:rPr>
          <w:rFonts w:asciiTheme="majorHAnsi" w:hAnsiTheme="majorHAnsi"/>
          <w:szCs w:val="22"/>
        </w:rPr>
        <w:t>.</w:t>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Se desplegará una ventana en donde se seleccionará el archivo. Dar doble clic para adjuntar el archivo a certificar.</w:t>
      </w:r>
    </w:p>
    <w:p w:rsidR="00B96D29" w:rsidRPr="00BC3123" w:rsidRDefault="00876619" w:rsidP="00B96D29">
      <w:pPr>
        <w:pStyle w:val="Standard"/>
        <w:ind w:left="360"/>
        <w:jc w:val="center"/>
        <w:rPr>
          <w:rFonts w:asciiTheme="minorHAnsi" w:hAnsiTheme="minorHAnsi"/>
          <w:szCs w:val="22"/>
        </w:rPr>
      </w:pPr>
      <w:r>
        <w:rPr>
          <w:rFonts w:asciiTheme="minorHAnsi" w:hAnsiTheme="minorHAnsi"/>
          <w:noProof/>
          <w:szCs w:val="22"/>
          <w:lang w:val="es-MX" w:eastAsia="es-MX"/>
        </w:rPr>
        <w:pict>
          <v:oval id="Elipse 226" o:spid="_x0000_s1475" style="position:absolute;left:0;text-align:left;margin-left:242pt;margin-top:131.8pt;width:20.65pt;height:20.65pt;z-index:252177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" filled="f" strokeweight="1pt">
            <v:textbox>
              <w:txbxContent>
                <w:p w:rsidR="00A7577E" w:rsidRPr="00973DF7" w:rsidRDefault="00A7577E" w:rsidP="00B96D29">
                  <w:pPr>
                    <w:rPr>
                      <w:b/>
                      <w:color w:val="000000"/>
                      <w:sz w:val="12"/>
                      <w:szCs w:val="10"/>
                    </w:rPr>
                  </w:pPr>
                  <w:r>
                    <w:rPr>
                      <w:b/>
                      <w:color w:val="000000"/>
                      <w:sz w:val="12"/>
                      <w:szCs w:val="10"/>
                    </w:rPr>
                    <w:t>5</w:t>
                  </w:r>
                </w:p>
              </w:txbxContent>
            </v:textbox>
          </v:oval>
        </w:pict>
      </w:r>
      <w:r w:rsidR="00B96D29">
        <w:rPr>
          <w:rFonts w:asciiTheme="minorHAnsi" w:hAnsiTheme="minorHAnsi"/>
          <w:noProof/>
          <w:szCs w:val="22"/>
          <w:lang w:val="es-MX" w:eastAsia="es-MX"/>
        </w:rPr>
        <w:drawing>
          <wp:inline distT="0" distB="0" distL="0" distR="0">
            <wp:extent cx="3494942" cy="2422478"/>
            <wp:effectExtent l="0" t="0" r="0" b="0"/>
            <wp:docPr id="2928" name="Imagen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5081" cy="2422574"/>
                    </a:xfrm>
                    <a:prstGeom prst="rect">
                      <a:avLst/>
                    </a:prstGeom>
                    <a:noFill/>
                    <a:ln>
                      <a:noFill/>
                    </a:ln>
                  </pic:spPr>
                </pic:pic>
              </a:graphicData>
            </a:graphic>
          </wp:inline>
        </w:drawing>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Seleccionar la persona que fungirá como Certificador.</w:t>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 xml:space="preserve">Adjuntar el oficio de certificación, dando  clic en el botón  </w:t>
      </w:r>
      <w:r w:rsidRPr="00A40686">
        <w:rPr>
          <w:rFonts w:asciiTheme="majorHAnsi" w:hAnsiTheme="majorHAnsi"/>
          <w:noProof/>
          <w:szCs w:val="22"/>
          <w:lang w:val="es-MX" w:eastAsia="es-MX"/>
        </w:rPr>
        <w:drawing>
          <wp:inline distT="0" distB="0" distL="0" distR="0">
            <wp:extent cx="204470" cy="177165"/>
            <wp:effectExtent l="0" t="0" r="5080" b="0"/>
            <wp:docPr id="2927" name="Imagen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70" cy="177165"/>
                    </a:xfrm>
                    <a:prstGeom prst="rect">
                      <a:avLst/>
                    </a:prstGeom>
                    <a:noFill/>
                    <a:ln>
                      <a:noFill/>
                    </a:ln>
                  </pic:spPr>
                </pic:pic>
              </a:graphicData>
            </a:graphic>
          </wp:inline>
        </w:drawing>
      </w:r>
      <w:r w:rsidRPr="00A40686">
        <w:rPr>
          <w:rFonts w:asciiTheme="majorHAnsi" w:hAnsiTheme="majorHAnsi"/>
          <w:szCs w:val="22"/>
        </w:rPr>
        <w:t>.</w:t>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 xml:space="preserve">Dar clic en el botón </w:t>
      </w:r>
      <w:r w:rsidRPr="00A40686">
        <w:rPr>
          <w:rFonts w:asciiTheme="majorHAnsi" w:hAnsiTheme="majorHAnsi"/>
          <w:noProof/>
          <w:szCs w:val="22"/>
          <w:lang w:val="es-MX" w:eastAsia="es-MX"/>
        </w:rPr>
        <w:drawing>
          <wp:inline distT="0" distB="0" distL="0" distR="0">
            <wp:extent cx="341194" cy="201283"/>
            <wp:effectExtent l="0" t="0" r="1905" b="8890"/>
            <wp:docPr id="2926" name="Imagen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442" cy="201430"/>
                    </a:xfrm>
                    <a:prstGeom prst="rect">
                      <a:avLst/>
                    </a:prstGeom>
                    <a:noFill/>
                    <a:ln>
                      <a:noFill/>
                    </a:ln>
                  </pic:spPr>
                </pic:pic>
              </a:graphicData>
            </a:graphic>
          </wp:inline>
        </w:drawing>
      </w:r>
      <w:r w:rsidRPr="00A40686">
        <w:rPr>
          <w:rFonts w:asciiTheme="majorHAnsi" w:hAnsiTheme="majorHAnsi"/>
          <w:szCs w:val="22"/>
        </w:rPr>
        <w:t xml:space="preserve"> </w:t>
      </w:r>
      <w:r w:rsidRPr="00A40686">
        <w:rPr>
          <w:rFonts w:asciiTheme="majorHAnsi" w:hAnsiTheme="majorHAnsi"/>
          <w:b/>
          <w:szCs w:val="22"/>
        </w:rPr>
        <w:t>“Combinar”</w:t>
      </w:r>
      <w:r w:rsidRPr="00A40686">
        <w:rPr>
          <w:rFonts w:asciiTheme="majorHAnsi" w:hAnsiTheme="majorHAnsi"/>
          <w:szCs w:val="22"/>
        </w:rPr>
        <w:t>.</w:t>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El sistema mostrará un mensaje indicando que se realizó con éxito la combinación de archivos.</w:t>
      </w: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Dar clic en el botón</w:t>
      </w:r>
      <w:r w:rsidRPr="00A40686">
        <w:rPr>
          <w:rFonts w:asciiTheme="majorHAnsi" w:hAnsiTheme="majorHAnsi"/>
          <w:noProof/>
          <w:szCs w:val="22"/>
          <w:lang w:val="es-MX" w:eastAsia="es-MX"/>
        </w:rPr>
        <w:drawing>
          <wp:inline distT="0" distB="0" distL="0" distR="0">
            <wp:extent cx="368489" cy="186901"/>
            <wp:effectExtent l="0" t="0" r="0" b="3810"/>
            <wp:docPr id="2925" name="Imagen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616" cy="186966"/>
                    </a:xfrm>
                    <a:prstGeom prst="rect">
                      <a:avLst/>
                    </a:prstGeom>
                    <a:noFill/>
                    <a:ln>
                      <a:noFill/>
                    </a:ln>
                  </pic:spPr>
                </pic:pic>
              </a:graphicData>
            </a:graphic>
          </wp:inline>
        </w:drawing>
      </w:r>
      <w:r w:rsidRPr="00A40686">
        <w:rPr>
          <w:rFonts w:asciiTheme="majorHAnsi" w:hAnsiTheme="majorHAnsi"/>
          <w:szCs w:val="22"/>
        </w:rPr>
        <w:t xml:space="preserve"> </w:t>
      </w:r>
      <w:r w:rsidRPr="00A40686">
        <w:rPr>
          <w:rFonts w:asciiTheme="majorHAnsi" w:hAnsiTheme="majorHAnsi"/>
          <w:b/>
          <w:szCs w:val="22"/>
        </w:rPr>
        <w:t>“Enviar”</w:t>
      </w:r>
      <w:r w:rsidRPr="00A40686">
        <w:rPr>
          <w:rFonts w:asciiTheme="majorHAnsi" w:hAnsiTheme="majorHAnsi"/>
          <w:szCs w:val="22"/>
        </w:rPr>
        <w:t>.</w:t>
      </w:r>
    </w:p>
    <w:p w:rsidR="00B96D29" w:rsidRPr="00BC3123" w:rsidRDefault="00B96D29" w:rsidP="00B96D29">
      <w:pPr>
        <w:pStyle w:val="Standard"/>
        <w:ind w:left="360"/>
        <w:rPr>
          <w:rFonts w:asciiTheme="minorHAnsi" w:hAnsiTheme="minorHAnsi"/>
          <w:szCs w:val="22"/>
        </w:rPr>
      </w:pPr>
    </w:p>
    <w:p w:rsidR="00B96D29" w:rsidRPr="00BC3123" w:rsidRDefault="00876619" w:rsidP="00B96D29">
      <w:pPr>
        <w:pStyle w:val="Standard"/>
        <w:jc w:val="center"/>
        <w:rPr>
          <w:rFonts w:asciiTheme="minorHAnsi" w:hAnsiTheme="minorHAnsi"/>
          <w:szCs w:val="22"/>
        </w:rPr>
      </w:pPr>
      <w:r>
        <w:rPr>
          <w:rFonts w:asciiTheme="minorHAnsi" w:hAnsiTheme="minorHAnsi"/>
          <w:noProof/>
          <w:szCs w:val="22"/>
          <w:lang w:val="es-MX" w:eastAsia="es-MX"/>
        </w:rPr>
        <w:pict>
          <v:oval id="Elipse 225" o:spid="_x0000_s1476" style="position:absolute;left:0;text-align:left;margin-left:360.65pt;margin-top:197.2pt;width:36.75pt;height:20.65pt;z-index:25215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" filled="f" strokeweight="1pt">
            <v:textbox>
              <w:txbxContent>
                <w:p w:rsidR="00A7577E" w:rsidRPr="00973DF7" w:rsidRDefault="00A7577E" w:rsidP="00B96D29">
                  <w:pPr>
                    <w:rPr>
                      <w:b/>
                      <w:color w:val="000000"/>
                      <w:sz w:val="12"/>
                      <w:szCs w:val="10"/>
                    </w:rPr>
                  </w:pPr>
                  <w:r w:rsidRPr="00973DF7">
                    <w:rPr>
                      <w:b/>
                      <w:color w:val="000000"/>
                      <w:sz w:val="12"/>
                      <w:szCs w:val="10"/>
                    </w:rPr>
                    <w:t>10</w:t>
                  </w:r>
                </w:p>
              </w:txbxContent>
            </v:textbox>
          </v:oval>
        </w:pict>
      </w:r>
      <w:r>
        <w:rPr>
          <w:rFonts w:asciiTheme="minorHAnsi" w:hAnsiTheme="minorHAnsi"/>
          <w:noProof/>
          <w:szCs w:val="22"/>
          <w:lang w:val="es-MX" w:eastAsia="es-MX"/>
        </w:rPr>
        <w:pict>
          <v:oval id="Elipse 224" o:spid="_x0000_s1477" style="position:absolute;left:0;text-align:left;margin-left:313.2pt;margin-top:150.25pt;width:20.65pt;height:20.65pt;z-index:25214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" filled="f" strokeweight="1pt">
            <v:textbox>
              <w:txbxContent>
                <w:p w:rsidR="00A7577E" w:rsidRPr="00973DF7" w:rsidRDefault="00A7577E" w:rsidP="00B96D29">
                  <w:pPr>
                    <w:rPr>
                      <w:b/>
                      <w:color w:val="000000"/>
                      <w:sz w:val="12"/>
                      <w:szCs w:val="10"/>
                    </w:rPr>
                  </w:pPr>
                  <w:r w:rsidRPr="00973DF7">
                    <w:rPr>
                      <w:b/>
                      <w:color w:val="000000"/>
                      <w:sz w:val="12"/>
                      <w:szCs w:val="10"/>
                    </w:rPr>
                    <w:t>7</w:t>
                  </w:r>
                </w:p>
              </w:txbxContent>
            </v:textbox>
          </v:oval>
        </w:pict>
      </w:r>
      <w:r>
        <w:rPr>
          <w:rFonts w:asciiTheme="minorHAnsi" w:hAnsiTheme="minorHAnsi"/>
          <w:noProof/>
          <w:szCs w:val="22"/>
          <w:lang w:val="es-MX" w:eastAsia="es-MX"/>
        </w:rPr>
        <w:pict>
          <v:oval id="Elipse 216" o:spid="_x0000_s1478" style="position:absolute;left:0;text-align:left;margin-left:330.75pt;margin-top:39.8pt;width:20.65pt;height:20.65pt;z-index:25214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" filled="f" strokeweight="1pt">
            <v:textbox>
              <w:txbxContent>
                <w:p w:rsidR="00A7577E" w:rsidRPr="00973DF7" w:rsidRDefault="00A7577E" w:rsidP="00B96D29">
                  <w:pPr>
                    <w:rPr>
                      <w:b/>
                      <w:color w:val="000000"/>
                      <w:sz w:val="12"/>
                      <w:szCs w:val="10"/>
                    </w:rPr>
                  </w:pPr>
                  <w:r w:rsidRPr="00973DF7">
                    <w:rPr>
                      <w:b/>
                      <w:color w:val="000000"/>
                      <w:sz w:val="12"/>
                      <w:szCs w:val="10"/>
                    </w:rPr>
                    <w:t>6</w:t>
                  </w:r>
                </w:p>
              </w:txbxContent>
            </v:textbox>
          </v:oval>
        </w:pict>
      </w:r>
      <w:r>
        <w:rPr>
          <w:rFonts w:asciiTheme="minorHAnsi" w:hAnsiTheme="minorHAnsi"/>
          <w:noProof/>
          <w:szCs w:val="22"/>
          <w:lang w:val="es-MX" w:eastAsia="es-MX"/>
        </w:rPr>
        <w:pict>
          <v:oval id="Elipse 223" o:spid="_x0000_s1479" style="position:absolute;left:0;text-align:left;margin-left:274.35pt;margin-top:102.6pt;width:18.75pt;height:20.65pt;z-index:25215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" filled="f" strokeweight="1pt">
            <v:textbox>
              <w:txbxContent>
                <w:p w:rsidR="00A7577E" w:rsidRPr="00973DF7" w:rsidRDefault="00A7577E" w:rsidP="00B96D29">
                  <w:pPr>
                    <w:rPr>
                      <w:b/>
                      <w:color w:val="000000"/>
                      <w:sz w:val="12"/>
                      <w:szCs w:val="10"/>
                    </w:rPr>
                  </w:pPr>
                  <w:r>
                    <w:rPr>
                      <w:b/>
                      <w:color w:val="000000"/>
                      <w:sz w:val="12"/>
                      <w:szCs w:val="10"/>
                    </w:rPr>
                    <w:t>9</w:t>
                  </w:r>
                </w:p>
              </w:txbxContent>
            </v:textbox>
          </v:oval>
        </w:pict>
      </w:r>
      <w:r>
        <w:rPr>
          <w:rFonts w:asciiTheme="minorHAnsi" w:hAnsiTheme="minorHAnsi"/>
          <w:noProof/>
          <w:szCs w:val="22"/>
          <w:lang w:val="es-MX" w:eastAsia="es-MX"/>
        </w:rPr>
        <w:pict>
          <v:oval id="Elipse 215" o:spid="_x0000_s1480" style="position:absolute;left:0;text-align:left;margin-left:365.6pt;margin-top:171.2pt;width:20.65pt;height:20.65pt;z-index:25214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" filled="f" strokeweight="1pt">
            <v:textbox>
              <w:txbxContent>
                <w:p w:rsidR="00A7577E" w:rsidRPr="00973DF7" w:rsidRDefault="00A7577E" w:rsidP="00B96D29">
                  <w:pPr>
                    <w:rPr>
                      <w:b/>
                      <w:color w:val="000000"/>
                      <w:sz w:val="12"/>
                      <w:szCs w:val="10"/>
                    </w:rPr>
                  </w:pPr>
                  <w:r w:rsidRPr="00973DF7">
                    <w:rPr>
                      <w:b/>
                      <w:color w:val="000000"/>
                      <w:sz w:val="12"/>
                      <w:szCs w:val="10"/>
                    </w:rPr>
                    <w:t>8</w:t>
                  </w:r>
                </w:p>
              </w:txbxContent>
            </v:textbox>
          </v:oval>
        </w:pict>
      </w:r>
      <w:r w:rsidR="00B96D29">
        <w:rPr>
          <w:rFonts w:asciiTheme="minorHAnsi" w:hAnsiTheme="minorHAnsi"/>
          <w:noProof/>
          <w:szCs w:val="22"/>
          <w:lang w:val="es-MX" w:eastAsia="es-MX"/>
        </w:rPr>
        <w:drawing>
          <wp:inline distT="0" distB="0" distL="0" distR="0">
            <wp:extent cx="4462780" cy="2838450"/>
            <wp:effectExtent l="0" t="0" r="0" b="0"/>
            <wp:docPr id="2924" name="Imagen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663" t="35023" r="22791" b="9070"/>
                    <a:stretch>
                      <a:fillRect/>
                    </a:stretch>
                  </pic:blipFill>
                  <pic:spPr bwMode="auto">
                    <a:xfrm>
                      <a:off x="0" y="0"/>
                      <a:ext cx="4462780" cy="2838450"/>
                    </a:xfrm>
                    <a:prstGeom prst="rect">
                      <a:avLst/>
                    </a:prstGeom>
                    <a:noFill/>
                    <a:ln>
                      <a:noFill/>
                    </a:ln>
                  </pic:spPr>
                </pic:pic>
              </a:graphicData>
            </a:graphic>
          </wp:inline>
        </w:drawing>
      </w:r>
    </w:p>
    <w:p w:rsidR="00B96D29" w:rsidRPr="00BC3123" w:rsidRDefault="00B96D29" w:rsidP="00B96D29">
      <w:pPr>
        <w:pStyle w:val="Standard"/>
        <w:rPr>
          <w:rFonts w:asciiTheme="minorHAnsi" w:hAnsiTheme="minorHAnsi"/>
          <w:szCs w:val="22"/>
        </w:rPr>
      </w:pPr>
    </w:p>
    <w:p w:rsidR="00B96D29" w:rsidRPr="00A40686" w:rsidRDefault="00B96D29" w:rsidP="009D1A9E">
      <w:pPr>
        <w:pStyle w:val="Standard"/>
        <w:numPr>
          <w:ilvl w:val="0"/>
          <w:numId w:val="93"/>
        </w:numPr>
        <w:rPr>
          <w:rFonts w:asciiTheme="majorHAnsi" w:hAnsiTheme="majorHAnsi"/>
          <w:szCs w:val="22"/>
        </w:rPr>
      </w:pPr>
      <w:r w:rsidRPr="00A40686">
        <w:rPr>
          <w:rFonts w:asciiTheme="majorHAnsi" w:hAnsiTheme="majorHAnsi"/>
          <w:szCs w:val="22"/>
        </w:rPr>
        <w:t>El sistema enviará un correo indicándole al Secretario General de Acuerdos/ Subsecretario  que tiene una  certificación pendiente de firmar.</w:t>
      </w:r>
    </w:p>
    <w:p w:rsidR="00B96D29" w:rsidRPr="00A40686" w:rsidRDefault="00B96D29" w:rsidP="009D1A9E">
      <w:pPr>
        <w:pStyle w:val="Standard"/>
        <w:numPr>
          <w:ilvl w:val="0"/>
          <w:numId w:val="93"/>
        </w:numPr>
        <w:rPr>
          <w:rFonts w:asciiTheme="majorHAnsi" w:hAnsiTheme="majorHAnsi"/>
          <w:b/>
          <w:szCs w:val="22"/>
        </w:rPr>
      </w:pPr>
      <w:r w:rsidRPr="00A40686">
        <w:rPr>
          <w:rFonts w:asciiTheme="majorHAnsi" w:hAnsiTheme="majorHAnsi"/>
          <w:szCs w:val="22"/>
        </w:rPr>
        <w:t xml:space="preserve">El Secretario General de Acuerdos/ Subsecretario ingresa al módulo de Certificación expedientes, para lo cual, debe dar clic en “Procesos” que se encuentra ubicado en la barra del menú SISGA, elegir </w:t>
      </w:r>
      <w:r w:rsidRPr="00A40686">
        <w:rPr>
          <w:rFonts w:asciiTheme="majorHAnsi" w:hAnsiTheme="majorHAnsi"/>
          <w:b/>
          <w:szCs w:val="22"/>
        </w:rPr>
        <w:t>“Certificaciones”</w:t>
      </w:r>
      <w:r w:rsidRPr="00A40686">
        <w:rPr>
          <w:rFonts w:asciiTheme="majorHAnsi" w:hAnsiTheme="majorHAnsi"/>
          <w:szCs w:val="22"/>
        </w:rPr>
        <w:t xml:space="preserve"> y a su vez </w:t>
      </w:r>
      <w:r w:rsidRPr="00A40686">
        <w:rPr>
          <w:rFonts w:asciiTheme="majorHAnsi" w:hAnsiTheme="majorHAnsi"/>
          <w:b/>
          <w:szCs w:val="22"/>
        </w:rPr>
        <w:t>“Certificación Expedientes”.</w:t>
      </w:r>
    </w:p>
    <w:p w:rsidR="00B96D29" w:rsidRPr="00BC3123" w:rsidRDefault="00876619" w:rsidP="00B96D29">
      <w:pPr>
        <w:pStyle w:val="Standard"/>
        <w:jc w:val="center"/>
        <w:rPr>
          <w:rFonts w:asciiTheme="minorHAnsi" w:hAnsiTheme="minorHAnsi"/>
          <w:szCs w:val="22"/>
        </w:rPr>
      </w:pPr>
      <w:r>
        <w:rPr>
          <w:rFonts w:asciiTheme="minorHAnsi" w:hAnsiTheme="minorHAnsi"/>
          <w:noProof/>
          <w:szCs w:val="22"/>
          <w:lang w:val="es-MX" w:eastAsia="es-MX"/>
        </w:rPr>
        <w:pict>
          <v:oval id="Elipse 214" o:spid="_x0000_s1481" style="position:absolute;left:0;text-align:left;margin-left:333.8pt;margin-top:124.35pt;width:38.15pt;height:24.85pt;z-index:25214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" filled="f" strokeweight="1pt">
            <v:textbox>
              <w:txbxContent>
                <w:p w:rsidR="00A7577E" w:rsidRPr="00973DF7" w:rsidRDefault="00A7577E" w:rsidP="00B96D29">
                  <w:pPr>
                    <w:rPr>
                      <w:b/>
                      <w:color w:val="000000"/>
                      <w:sz w:val="12"/>
                      <w:szCs w:val="10"/>
                    </w:rPr>
                  </w:pPr>
                  <w:r w:rsidRPr="00973DF7">
                    <w:rPr>
                      <w:b/>
                      <w:color w:val="000000"/>
                      <w:sz w:val="12"/>
                      <w:szCs w:val="10"/>
                    </w:rPr>
                    <w:t>12</w:t>
                  </w:r>
                </w:p>
              </w:txbxContent>
            </v:textbox>
          </v:oval>
        </w:pict>
      </w:r>
      <w:r w:rsidR="00B96D29">
        <w:rPr>
          <w:rFonts w:asciiTheme="minorHAnsi" w:hAnsiTheme="minorHAnsi"/>
          <w:noProof/>
          <w:szCs w:val="22"/>
          <w:lang w:val="es-MX" w:eastAsia="es-MX"/>
        </w:rPr>
        <w:drawing>
          <wp:inline distT="0" distB="0" distL="0" distR="0">
            <wp:extent cx="3186752" cy="2122506"/>
            <wp:effectExtent l="0" t="0" r="0" b="0"/>
            <wp:docPr id="2923" name="Imagen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6906" cy="2122609"/>
                    </a:xfrm>
                    <a:prstGeom prst="rect">
                      <a:avLst/>
                    </a:prstGeom>
                    <a:noFill/>
                    <a:ln>
                      <a:noFill/>
                    </a:ln>
                  </pic:spPr>
                </pic:pic>
              </a:graphicData>
            </a:graphic>
          </wp:inline>
        </w:drawing>
      </w:r>
    </w:p>
    <w:p w:rsidR="00B96D29" w:rsidRPr="00512F44" w:rsidRDefault="00B96D29" w:rsidP="009D1A9E">
      <w:pPr>
        <w:pStyle w:val="Standard"/>
        <w:numPr>
          <w:ilvl w:val="0"/>
          <w:numId w:val="93"/>
        </w:numPr>
        <w:rPr>
          <w:rFonts w:asciiTheme="majorHAnsi" w:hAnsiTheme="majorHAnsi"/>
          <w:szCs w:val="22"/>
        </w:rPr>
      </w:pPr>
      <w:r w:rsidRPr="00512F44">
        <w:rPr>
          <w:rFonts w:asciiTheme="majorHAnsi" w:hAnsiTheme="majorHAnsi"/>
          <w:szCs w:val="22"/>
        </w:rPr>
        <w:t>Seleccionar la propuesta de certificación para firmar electrónicamente.</w:t>
      </w:r>
    </w:p>
    <w:p w:rsidR="00B96D29" w:rsidRPr="00BC3123" w:rsidRDefault="00876619" w:rsidP="00B96D29">
      <w:pPr>
        <w:pStyle w:val="Standard"/>
        <w:jc w:val="center"/>
        <w:rPr>
          <w:rFonts w:asciiTheme="minorHAnsi" w:hAnsiTheme="minorHAnsi"/>
          <w:szCs w:val="22"/>
        </w:rPr>
      </w:pPr>
      <w:r>
        <w:rPr>
          <w:rFonts w:asciiTheme="minorHAnsi" w:hAnsiTheme="minorHAnsi"/>
          <w:noProof/>
          <w:szCs w:val="22"/>
          <w:lang w:val="es-MX" w:eastAsia="es-MX"/>
        </w:rPr>
        <w:pict>
          <v:oval id="Elipse 213" o:spid="_x0000_s1482" style="position:absolute;left:0;text-align:left;margin-left:334.35pt;margin-top:111.7pt;width:34.4pt;height:24.05pt;z-index:25215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" filled="f" strokeweight="1pt">
            <v:textbox>
              <w:txbxContent>
                <w:p w:rsidR="00A7577E" w:rsidRPr="00973DF7" w:rsidRDefault="00A7577E" w:rsidP="00B96D29">
                  <w:pPr>
                    <w:rPr>
                      <w:b/>
                      <w:color w:val="000000"/>
                      <w:sz w:val="12"/>
                      <w:szCs w:val="10"/>
                    </w:rPr>
                  </w:pPr>
                  <w:r w:rsidRPr="00973DF7">
                    <w:rPr>
                      <w:b/>
                      <w:color w:val="000000"/>
                      <w:sz w:val="12"/>
                      <w:szCs w:val="10"/>
                    </w:rPr>
                    <w:t>14</w:t>
                  </w:r>
                </w:p>
              </w:txbxContent>
            </v:textbox>
          </v:oval>
        </w:pict>
      </w:r>
      <w:r>
        <w:rPr>
          <w:rFonts w:asciiTheme="minorHAnsi" w:hAnsiTheme="minorHAnsi"/>
          <w:noProof/>
          <w:szCs w:val="22"/>
          <w:lang w:val="es-MX" w:eastAsia="es-MX"/>
        </w:rPr>
        <w:pict>
          <v:oval id="Elipse 212" o:spid="_x0000_s1483" style="position:absolute;left:0;text-align:left;margin-left:215.05pt;margin-top:33.25pt;width:32.8pt;height:24.05pt;z-index:25214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" filled="f" strokeweight="1pt">
            <v:textbox>
              <w:txbxContent>
                <w:p w:rsidR="00A7577E" w:rsidRPr="00973DF7" w:rsidRDefault="00A7577E" w:rsidP="00B96D29">
                  <w:pPr>
                    <w:rPr>
                      <w:b/>
                      <w:color w:val="000000"/>
                      <w:sz w:val="12"/>
                      <w:szCs w:val="10"/>
                    </w:rPr>
                  </w:pPr>
                  <w:r w:rsidRPr="00973DF7">
                    <w:rPr>
                      <w:b/>
                      <w:color w:val="000000"/>
                      <w:sz w:val="12"/>
                      <w:szCs w:val="10"/>
                    </w:rPr>
                    <w:t>13</w:t>
                  </w:r>
                </w:p>
              </w:txbxContent>
            </v:textbox>
          </v:oval>
        </w:pict>
      </w:r>
      <w:r w:rsidR="00B96D29">
        <w:rPr>
          <w:rFonts w:asciiTheme="minorHAnsi" w:hAnsiTheme="minorHAnsi"/>
          <w:noProof/>
          <w:szCs w:val="22"/>
          <w:lang w:val="es-MX" w:eastAsia="es-MX"/>
        </w:rPr>
        <w:drawing>
          <wp:inline distT="0" distB="0" distL="0" distR="0">
            <wp:extent cx="3616960" cy="2695575"/>
            <wp:effectExtent l="0" t="0" r="2540" b="9525"/>
            <wp:docPr id="2922" name="Imagen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6960" cy="2695575"/>
                    </a:xfrm>
                    <a:prstGeom prst="rect">
                      <a:avLst/>
                    </a:prstGeom>
                    <a:noFill/>
                    <a:ln>
                      <a:noFill/>
                    </a:ln>
                  </pic:spPr>
                </pic:pic>
              </a:graphicData>
            </a:graphic>
          </wp:inline>
        </w:drawing>
      </w:r>
    </w:p>
    <w:p w:rsidR="00B96D29" w:rsidRPr="00512F44" w:rsidRDefault="00B96D29" w:rsidP="009D1A9E">
      <w:pPr>
        <w:pStyle w:val="Standard"/>
        <w:numPr>
          <w:ilvl w:val="0"/>
          <w:numId w:val="93"/>
        </w:numPr>
        <w:rPr>
          <w:rFonts w:asciiTheme="majorHAnsi" w:hAnsiTheme="majorHAnsi"/>
          <w:szCs w:val="22"/>
        </w:rPr>
      </w:pPr>
      <w:r w:rsidRPr="00512F44">
        <w:rPr>
          <w:rFonts w:asciiTheme="majorHAnsi" w:hAnsiTheme="majorHAnsi"/>
          <w:szCs w:val="22"/>
        </w:rPr>
        <w:t xml:space="preserve">Dar clic en el botón </w:t>
      </w:r>
      <w:r w:rsidRPr="00512F44">
        <w:rPr>
          <w:rFonts w:asciiTheme="majorHAnsi" w:hAnsiTheme="majorHAnsi"/>
          <w:noProof/>
          <w:szCs w:val="22"/>
          <w:lang w:val="es-MX" w:eastAsia="es-MX"/>
        </w:rPr>
        <w:drawing>
          <wp:inline distT="0" distB="0" distL="0" distR="0">
            <wp:extent cx="402590" cy="266065"/>
            <wp:effectExtent l="0" t="0" r="0" b="635"/>
            <wp:docPr id="2921" name="Imagen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266065"/>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“Firmar”.</w:t>
      </w:r>
    </w:p>
    <w:p w:rsidR="00B96D29" w:rsidRPr="00512F44" w:rsidRDefault="00B96D29" w:rsidP="009D1A9E">
      <w:pPr>
        <w:pStyle w:val="Standard"/>
        <w:numPr>
          <w:ilvl w:val="0"/>
          <w:numId w:val="93"/>
        </w:numPr>
        <w:rPr>
          <w:rFonts w:asciiTheme="majorHAnsi" w:hAnsiTheme="majorHAnsi"/>
          <w:szCs w:val="22"/>
        </w:rPr>
      </w:pPr>
      <w:r w:rsidRPr="00512F44">
        <w:rPr>
          <w:rFonts w:asciiTheme="majorHAnsi" w:hAnsiTheme="majorHAnsi"/>
          <w:szCs w:val="22"/>
        </w:rPr>
        <w:t xml:space="preserve">El sistema solicitará el usuario y la contraseña del token, una vez ingresados los datos, dar clic en </w:t>
      </w:r>
      <w:r w:rsidRPr="00512F44">
        <w:rPr>
          <w:rFonts w:asciiTheme="majorHAnsi" w:hAnsiTheme="majorHAnsi"/>
          <w:noProof/>
          <w:szCs w:val="22"/>
          <w:lang w:val="es-MX" w:eastAsia="es-MX"/>
        </w:rPr>
        <w:drawing>
          <wp:inline distT="0" distB="0" distL="0" distR="0">
            <wp:extent cx="402590" cy="136525"/>
            <wp:effectExtent l="0" t="0" r="0" b="0"/>
            <wp:docPr id="2920" name="Imagen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136525"/>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“OK”</w:t>
      </w:r>
      <w:r w:rsidRPr="00512F44">
        <w:rPr>
          <w:rFonts w:asciiTheme="majorHAnsi" w:hAnsiTheme="majorHAnsi"/>
          <w:szCs w:val="22"/>
        </w:rPr>
        <w:t>.</w:t>
      </w:r>
    </w:p>
    <w:p w:rsidR="00B96D29" w:rsidRPr="00BC3123" w:rsidRDefault="00876619" w:rsidP="00B96D29">
      <w:pPr>
        <w:pStyle w:val="Standard"/>
        <w:ind w:left="360"/>
        <w:jc w:val="center"/>
        <w:rPr>
          <w:rFonts w:asciiTheme="minorHAnsi" w:hAnsiTheme="minorHAnsi"/>
          <w:szCs w:val="22"/>
        </w:rPr>
      </w:pPr>
      <w:r>
        <w:rPr>
          <w:rFonts w:asciiTheme="minorHAnsi" w:hAnsiTheme="minorHAnsi"/>
          <w:noProof/>
          <w:szCs w:val="22"/>
          <w:lang w:val="es-MX" w:eastAsia="es-MX"/>
        </w:rPr>
        <w:pict>
          <v:oval id="Elipse 211" o:spid="_x0000_s1484" style="position:absolute;left:0;text-align:left;margin-left:263.95pt;margin-top:120.8pt;width:33.85pt;height:24.05pt;z-index:25215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" filled="f" strokeweight="1pt">
            <v:textbox>
              <w:txbxContent>
                <w:p w:rsidR="00A7577E" w:rsidRPr="00973DF7" w:rsidRDefault="00A7577E" w:rsidP="00B96D29">
                  <w:pPr>
                    <w:rPr>
                      <w:b/>
                      <w:color w:val="000000"/>
                      <w:sz w:val="12"/>
                      <w:szCs w:val="10"/>
                    </w:rPr>
                  </w:pPr>
                  <w:r w:rsidRPr="00973DF7">
                    <w:rPr>
                      <w:b/>
                      <w:color w:val="000000"/>
                      <w:sz w:val="12"/>
                      <w:szCs w:val="10"/>
                    </w:rPr>
                    <w:t>15</w:t>
                  </w:r>
                </w:p>
              </w:txbxContent>
            </v:textbox>
          </v:oval>
        </w:pict>
      </w:r>
      <w:r w:rsidR="00B96D29">
        <w:rPr>
          <w:rFonts w:asciiTheme="minorHAnsi" w:hAnsiTheme="minorHAnsi"/>
          <w:noProof/>
          <w:szCs w:val="22"/>
          <w:lang w:val="es-MX" w:eastAsia="es-MX"/>
        </w:rPr>
        <w:drawing>
          <wp:inline distT="0" distB="0" distL="0" distR="0">
            <wp:extent cx="2865755" cy="1945005"/>
            <wp:effectExtent l="19050" t="19050" r="10795" b="17145"/>
            <wp:docPr id="2917" name="Imagen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755" cy="1945005"/>
                    </a:xfrm>
                    <a:prstGeom prst="rect">
                      <a:avLst/>
                    </a:prstGeom>
                    <a:noFill/>
                    <a:ln w="12700">
                      <a:solidFill>
                        <a:schemeClr val="tx1"/>
                      </a:solidFill>
                    </a:ln>
                  </pic:spPr>
                </pic:pic>
              </a:graphicData>
            </a:graphic>
          </wp:inline>
        </w:drawing>
      </w:r>
    </w:p>
    <w:p w:rsidR="00B96D29" w:rsidRPr="00BC3123" w:rsidRDefault="00876619" w:rsidP="00B96D29">
      <w:pPr>
        <w:pStyle w:val="Standard"/>
        <w:jc w:val="center"/>
        <w:rPr>
          <w:rFonts w:asciiTheme="minorHAnsi" w:hAnsiTheme="minorHAnsi"/>
          <w:szCs w:val="22"/>
        </w:rPr>
      </w:pPr>
      <w:r>
        <w:rPr>
          <w:rFonts w:asciiTheme="minorHAnsi" w:hAnsiTheme="minorHAnsi"/>
          <w:noProof/>
          <w:szCs w:val="22"/>
          <w:lang w:val="es-MX" w:eastAsia="es-MX"/>
        </w:rPr>
        <w:pict>
          <v:oval id="Elipse 210" o:spid="_x0000_s1485" style="position:absolute;left:0;text-align:left;margin-left:331.65pt;margin-top:138.5pt;width:34.95pt;height:24.05pt;z-index:25215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" filled="f" strokeweight="1pt">
            <v:textbox>
              <w:txbxContent>
                <w:p w:rsidR="00A7577E" w:rsidRPr="00973DF7" w:rsidRDefault="00A7577E" w:rsidP="00B96D29">
                  <w:pPr>
                    <w:rPr>
                      <w:b/>
                      <w:color w:val="000000"/>
                      <w:sz w:val="12"/>
                      <w:szCs w:val="10"/>
                    </w:rPr>
                  </w:pPr>
                  <w:r w:rsidRPr="00973DF7">
                    <w:rPr>
                      <w:b/>
                      <w:color w:val="000000"/>
                      <w:sz w:val="12"/>
                      <w:szCs w:val="10"/>
                    </w:rPr>
                    <w:t>16</w:t>
                  </w:r>
                </w:p>
              </w:txbxContent>
            </v:textbox>
          </v:oval>
        </w:pict>
      </w:r>
      <w:r w:rsidR="00B96D29">
        <w:rPr>
          <w:rFonts w:asciiTheme="minorHAnsi" w:hAnsiTheme="minorHAnsi"/>
          <w:noProof/>
          <w:szCs w:val="22"/>
          <w:lang w:val="es-MX" w:eastAsia="es-MX"/>
        </w:rPr>
        <w:drawing>
          <wp:inline distT="0" distB="0" distL="0" distR="0">
            <wp:extent cx="3616960" cy="2695575"/>
            <wp:effectExtent l="0" t="0" r="2540" b="9525"/>
            <wp:docPr id="2916" name="Imagen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6960" cy="2695575"/>
                    </a:xfrm>
                    <a:prstGeom prst="rect">
                      <a:avLst/>
                    </a:prstGeom>
                    <a:noFill/>
                    <a:ln>
                      <a:noFill/>
                    </a:ln>
                  </pic:spPr>
                </pic:pic>
              </a:graphicData>
            </a:graphic>
          </wp:inline>
        </w:drawing>
      </w:r>
    </w:p>
    <w:p w:rsidR="00B96D29" w:rsidRPr="00512F44" w:rsidRDefault="00B96D29" w:rsidP="009D1A9E">
      <w:pPr>
        <w:pStyle w:val="Standard"/>
        <w:numPr>
          <w:ilvl w:val="0"/>
          <w:numId w:val="93"/>
        </w:numPr>
        <w:rPr>
          <w:rFonts w:asciiTheme="majorHAnsi" w:hAnsiTheme="majorHAnsi"/>
          <w:szCs w:val="22"/>
        </w:rPr>
      </w:pPr>
      <w:r w:rsidRPr="00512F44">
        <w:rPr>
          <w:rFonts w:asciiTheme="majorHAnsi" w:hAnsiTheme="majorHAnsi"/>
          <w:szCs w:val="22"/>
        </w:rPr>
        <w:t xml:space="preserve">Dar clic en el botón </w:t>
      </w:r>
      <w:r w:rsidRPr="00512F44">
        <w:rPr>
          <w:rFonts w:asciiTheme="majorHAnsi" w:hAnsiTheme="majorHAnsi"/>
          <w:noProof/>
          <w:szCs w:val="22"/>
          <w:lang w:val="es-MX" w:eastAsia="es-MX"/>
        </w:rPr>
        <w:drawing>
          <wp:inline distT="0" distB="0" distL="0" distR="0">
            <wp:extent cx="484505" cy="245745"/>
            <wp:effectExtent l="0" t="0" r="0" b="1905"/>
            <wp:docPr id="2915" name="Imagen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505" cy="245745"/>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“Enviar”</w:t>
      </w:r>
      <w:r w:rsidRPr="00512F44">
        <w:rPr>
          <w:rFonts w:asciiTheme="majorHAnsi" w:hAnsiTheme="majorHAnsi"/>
          <w:szCs w:val="22"/>
        </w:rPr>
        <w:t xml:space="preserve">. </w:t>
      </w:r>
    </w:p>
    <w:p w:rsidR="00B96D29" w:rsidRPr="00512F44" w:rsidRDefault="00B96D29" w:rsidP="009D1A9E">
      <w:pPr>
        <w:pStyle w:val="Standard"/>
        <w:numPr>
          <w:ilvl w:val="0"/>
          <w:numId w:val="93"/>
        </w:numPr>
        <w:rPr>
          <w:rFonts w:asciiTheme="majorHAnsi" w:hAnsiTheme="majorHAnsi"/>
          <w:szCs w:val="22"/>
        </w:rPr>
      </w:pPr>
      <w:r w:rsidRPr="00512F44">
        <w:rPr>
          <w:rFonts w:asciiTheme="majorHAnsi" w:hAnsiTheme="majorHAnsi"/>
          <w:szCs w:val="22"/>
        </w:rPr>
        <w:t>El sistema mandará un correo indicándole al actuario que fue aceptada la propuesta de certificación.</w:t>
      </w:r>
    </w:p>
    <w:p w:rsidR="00B96D29" w:rsidRPr="00932804" w:rsidRDefault="00B96D29" w:rsidP="00932804">
      <w:pPr>
        <w:pStyle w:val="TtulodeTDC"/>
        <w:numPr>
          <w:ilvl w:val="1"/>
          <w:numId w:val="32"/>
        </w:numPr>
        <w:tabs>
          <w:tab w:val="left" w:pos="284"/>
          <w:tab w:val="center" w:pos="709"/>
          <w:tab w:val="left" w:pos="6246"/>
        </w:tabs>
        <w:jc w:val="both"/>
        <w:outlineLvl w:val="1"/>
        <w:rPr>
          <w:rFonts w:asciiTheme="majorHAnsi" w:hAnsiTheme="majorHAnsi"/>
          <w:color w:val="auto"/>
          <w:sz w:val="22"/>
          <w:szCs w:val="22"/>
        </w:rPr>
      </w:pPr>
      <w:bookmarkStart w:id="56" w:name="_Toc377201451"/>
      <w:bookmarkStart w:id="57" w:name="_Toc379369550"/>
      <w:bookmarkStart w:id="58" w:name="d_ii_Captura_de_notificaciones"/>
      <w:r w:rsidRPr="00932804">
        <w:rPr>
          <w:rFonts w:asciiTheme="majorHAnsi" w:hAnsiTheme="majorHAnsi"/>
          <w:color w:val="auto"/>
          <w:sz w:val="22"/>
          <w:szCs w:val="22"/>
        </w:rPr>
        <w:t>Captura de notificaciones</w:t>
      </w:r>
      <w:bookmarkEnd w:id="56"/>
      <w:bookmarkEnd w:id="57"/>
    </w:p>
    <w:bookmarkEnd w:id="58"/>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Dar clic en “Procesos” que se encuentra ubicado en la barra del menú SISGA, elegir </w:t>
      </w:r>
      <w:r w:rsidRPr="00512F44">
        <w:rPr>
          <w:rFonts w:asciiTheme="majorHAnsi" w:hAnsiTheme="majorHAnsi"/>
          <w:b/>
          <w:szCs w:val="22"/>
        </w:rPr>
        <w:t>“Notificaciones y Actuarios”</w:t>
      </w:r>
      <w:r w:rsidRPr="00512F44">
        <w:rPr>
          <w:rFonts w:asciiTheme="majorHAnsi" w:hAnsiTheme="majorHAnsi"/>
          <w:szCs w:val="22"/>
        </w:rPr>
        <w:t xml:space="preserve">, después en </w:t>
      </w:r>
      <w:r w:rsidRPr="00512F44">
        <w:rPr>
          <w:rFonts w:asciiTheme="majorHAnsi" w:hAnsiTheme="majorHAnsi"/>
          <w:b/>
          <w:szCs w:val="22"/>
        </w:rPr>
        <w:t xml:space="preserve">“Notificaciones” </w:t>
      </w:r>
      <w:r w:rsidRPr="00512F44">
        <w:rPr>
          <w:rFonts w:asciiTheme="majorHAnsi" w:hAnsiTheme="majorHAnsi"/>
          <w:szCs w:val="22"/>
        </w:rPr>
        <w:t xml:space="preserve">y a su vez </w:t>
      </w:r>
      <w:r w:rsidRPr="00512F44">
        <w:rPr>
          <w:rFonts w:asciiTheme="majorHAnsi" w:hAnsiTheme="majorHAnsi"/>
          <w:b/>
          <w:szCs w:val="22"/>
        </w:rPr>
        <w:t>“Notificaciones Expedientes”.</w:t>
      </w:r>
    </w:p>
    <w:p w:rsidR="00B96D29" w:rsidRPr="00BC3123" w:rsidRDefault="00876619" w:rsidP="00B96D29">
      <w:pPr>
        <w:pStyle w:val="Standard"/>
        <w:jc w:val="center"/>
        <w:rPr>
          <w:rFonts w:asciiTheme="minorHAnsi" w:hAnsiTheme="minorHAnsi"/>
          <w:szCs w:val="22"/>
        </w:rPr>
      </w:pPr>
      <w:r w:rsidRPr="00876619">
        <w:rPr>
          <w:rFonts w:asciiTheme="minorHAnsi" w:hAnsiTheme="minorHAnsi"/>
          <w:b/>
          <w:noProof/>
          <w:color w:val="006742"/>
          <w:szCs w:val="22"/>
          <w:lang w:val="es-MX" w:eastAsia="es-MX"/>
        </w:rPr>
        <w:pict>
          <v:oval id="Elipse 209" o:spid="_x0000_s1486" style="position:absolute;left:0;text-align:left;margin-left:344.2pt;margin-top:164.2pt;width:25.95pt;height:24.05pt;z-index:25215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" filled="f" strokeweight="1pt">
            <v:textbox>
              <w:txbxContent>
                <w:p w:rsidR="00A7577E" w:rsidRPr="00973DF7" w:rsidRDefault="00A7577E" w:rsidP="00B96D29">
                  <w:pPr>
                    <w:rPr>
                      <w:b/>
                      <w:color w:val="000000"/>
                      <w:sz w:val="12"/>
                      <w:szCs w:val="10"/>
                    </w:rPr>
                  </w:pPr>
                  <w:r w:rsidRPr="00973DF7">
                    <w:rPr>
                      <w:b/>
                      <w:color w:val="000000"/>
                      <w:sz w:val="12"/>
                      <w:szCs w:val="10"/>
                    </w:rPr>
                    <w:t>1</w:t>
                  </w:r>
                </w:p>
              </w:txbxContent>
            </v:textbox>
          </v:oval>
        </w:pict>
      </w:r>
      <w:r w:rsidR="00B96D29">
        <w:rPr>
          <w:rFonts w:asciiTheme="minorHAnsi" w:hAnsiTheme="minorHAnsi"/>
          <w:noProof/>
          <w:szCs w:val="22"/>
          <w:lang w:val="es-MX" w:eastAsia="es-MX"/>
        </w:rPr>
        <w:drawing>
          <wp:inline distT="0" distB="0" distL="0" distR="0">
            <wp:extent cx="5431809" cy="3375354"/>
            <wp:effectExtent l="0" t="0" r="0" b="0"/>
            <wp:docPr id="2914" name="Imagen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742" cy="3375313"/>
                    </a:xfrm>
                    <a:prstGeom prst="rect">
                      <a:avLst/>
                    </a:prstGeom>
                    <a:noFill/>
                    <a:ln>
                      <a:noFill/>
                    </a:ln>
                  </pic:spPr>
                </pic:pic>
              </a:graphicData>
            </a:graphic>
          </wp:inline>
        </w:drawing>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Seleccionar el </w:t>
      </w:r>
      <w:r>
        <w:rPr>
          <w:rFonts w:asciiTheme="majorHAnsi" w:hAnsiTheme="majorHAnsi"/>
          <w:szCs w:val="22"/>
        </w:rPr>
        <w:t xml:space="preserve">expediente o </w:t>
      </w:r>
      <w:r w:rsidRPr="00512F44">
        <w:rPr>
          <w:rFonts w:asciiTheme="majorHAnsi" w:hAnsiTheme="majorHAnsi"/>
          <w:szCs w:val="22"/>
        </w:rPr>
        <w:t xml:space="preserve">cuaderno de antecedentes a notificar. En caso de tener una certificación ya firmada por el Secretario o Subsecretario General de Acuerdos, deberá de mostrarse un ícono de color rojo. Para lo cual debe dar clic en el botón </w:t>
      </w:r>
      <w:r w:rsidRPr="00512F44">
        <w:rPr>
          <w:rFonts w:asciiTheme="majorHAnsi" w:hAnsiTheme="majorHAnsi"/>
          <w:noProof/>
          <w:szCs w:val="22"/>
          <w:lang w:val="es-MX" w:eastAsia="es-MX"/>
        </w:rPr>
        <w:drawing>
          <wp:inline distT="0" distB="0" distL="0" distR="0">
            <wp:extent cx="307340" cy="238760"/>
            <wp:effectExtent l="0" t="0" r="0" b="8890"/>
            <wp:docPr id="2913" name="Imagen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340" cy="238760"/>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 xml:space="preserve">“Agregar notificación”. </w:t>
      </w:r>
    </w:p>
    <w:p w:rsidR="00B96D29" w:rsidRPr="00BC3123" w:rsidRDefault="00876619" w:rsidP="00B96D29">
      <w:pPr>
        <w:pStyle w:val="Standard"/>
        <w:jc w:val="center"/>
        <w:rPr>
          <w:rFonts w:asciiTheme="minorHAnsi" w:hAnsiTheme="minorHAnsi"/>
          <w:noProof/>
          <w:szCs w:val="22"/>
          <w:lang w:val="es-MX" w:eastAsia="es-MX"/>
        </w:rPr>
      </w:pPr>
      <w:r w:rsidRPr="00876619">
        <w:rPr>
          <w:rFonts w:asciiTheme="minorHAnsi" w:hAnsiTheme="minorHAnsi"/>
          <w:b/>
          <w:noProof/>
          <w:color w:val="006742"/>
          <w:szCs w:val="22"/>
          <w:lang w:val="es-MX" w:eastAsia="es-MX"/>
        </w:rPr>
        <w:pict>
          <v:oval id="Elipse 208" o:spid="_x0000_s1487" style="position:absolute;left:0;text-align:left;margin-left:186.6pt;margin-top:60.25pt;width:25.95pt;height:24.05pt;z-index:25216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" fillcolor="#f2f2f2 [3052]">
            <v:textbox>
              <w:txbxContent>
                <w:p w:rsidR="00A7577E" w:rsidRPr="00003FB4" w:rsidRDefault="00A7577E" w:rsidP="00B96D29">
                  <w:pPr>
                    <w:rPr>
                      <w:b/>
                      <w:color w:val="000000"/>
                      <w:sz w:val="12"/>
                      <w:szCs w:val="10"/>
                    </w:rPr>
                  </w:pPr>
                  <w:r>
                    <w:rPr>
                      <w:b/>
                      <w:color w:val="000000"/>
                      <w:sz w:val="12"/>
                      <w:szCs w:val="10"/>
                    </w:rPr>
                    <w:t>2</w:t>
                  </w:r>
                </w:p>
              </w:txbxContent>
            </v:textbox>
          </v:oval>
        </w:pict>
      </w:r>
      <w:r w:rsidRPr="00876619">
        <w:rPr>
          <w:rFonts w:asciiTheme="minorHAnsi" w:hAnsiTheme="minorHAnsi"/>
          <w:b/>
          <w:noProof/>
          <w:color w:val="006742"/>
          <w:szCs w:val="22"/>
          <w:lang w:val="es-MX" w:eastAsia="es-MX"/>
        </w:rPr>
        <w:pict>
          <v:oval id="Elipse 207" o:spid="_x0000_s1488" style="position:absolute;left:0;text-align:left;margin-left:376pt;margin-top:28.65pt;width:25.95pt;height:24.05pt;z-index:25215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" fillcolor="#f2f2f2 [3052]">
            <v:textbox>
              <w:txbxContent>
                <w:p w:rsidR="00A7577E" w:rsidRPr="00973DF7" w:rsidRDefault="00A7577E" w:rsidP="00B96D29">
                  <w:pPr>
                    <w:rPr>
                      <w:b/>
                      <w:color w:val="000000"/>
                      <w:sz w:val="12"/>
                      <w:szCs w:val="10"/>
                    </w:rPr>
                  </w:pPr>
                  <w:r>
                    <w:rPr>
                      <w:b/>
                      <w:color w:val="000000"/>
                      <w:sz w:val="12"/>
                      <w:szCs w:val="10"/>
                    </w:rPr>
                    <w:t>2</w:t>
                  </w:r>
                </w:p>
              </w:txbxContent>
            </v:textbox>
          </v:oval>
        </w:pict>
      </w:r>
      <w:r w:rsidR="00B96D29">
        <w:rPr>
          <w:rFonts w:asciiTheme="minorHAnsi" w:hAnsiTheme="minorHAnsi"/>
          <w:noProof/>
          <w:szCs w:val="22"/>
          <w:lang w:val="es-MX" w:eastAsia="es-MX"/>
        </w:rPr>
        <w:drawing>
          <wp:inline distT="0" distB="0" distL="0" distR="0">
            <wp:extent cx="4496938" cy="2739366"/>
            <wp:effectExtent l="0" t="0" r="0" b="4445"/>
            <wp:docPr id="2912" name="Imagen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66" t="9575" r="13049" b="9837"/>
                    <a:stretch>
                      <a:fillRect/>
                    </a:stretch>
                  </pic:blipFill>
                  <pic:spPr bwMode="auto">
                    <a:xfrm>
                      <a:off x="0" y="0"/>
                      <a:ext cx="4497189" cy="2739519"/>
                    </a:xfrm>
                    <a:prstGeom prst="rect">
                      <a:avLst/>
                    </a:prstGeom>
                    <a:noFill/>
                    <a:ln>
                      <a:noFill/>
                    </a:ln>
                  </pic:spPr>
                </pic:pic>
              </a:graphicData>
            </a:graphic>
          </wp:inline>
        </w:drawing>
      </w:r>
    </w:p>
    <w:p w:rsidR="00B96D29" w:rsidRPr="00512F44" w:rsidRDefault="00B96D29" w:rsidP="00B96D29">
      <w:pPr>
        <w:pStyle w:val="Standard"/>
        <w:rPr>
          <w:rFonts w:asciiTheme="majorHAnsi" w:hAnsiTheme="majorHAnsi"/>
          <w:szCs w:val="22"/>
        </w:rPr>
      </w:pPr>
      <w:r w:rsidRPr="00512F44">
        <w:rPr>
          <w:rFonts w:asciiTheme="majorHAnsi" w:hAnsiTheme="majorHAnsi"/>
          <w:szCs w:val="22"/>
        </w:rPr>
        <w:t>Hecho lo anterior, aparece la siguiente pantalla:</w:t>
      </w:r>
    </w:p>
    <w:p w:rsidR="00B96D29" w:rsidRPr="00BC3123" w:rsidRDefault="00876619" w:rsidP="00B96D29">
      <w:pPr>
        <w:pStyle w:val="Standard"/>
        <w:ind w:left="644"/>
        <w:rPr>
          <w:rFonts w:asciiTheme="minorHAnsi" w:hAnsiTheme="minorHAnsi"/>
          <w:szCs w:val="22"/>
        </w:rPr>
      </w:pPr>
      <w:r>
        <w:rPr>
          <w:rFonts w:asciiTheme="minorHAnsi" w:hAnsiTheme="minorHAnsi"/>
          <w:noProof/>
          <w:szCs w:val="22"/>
          <w:lang w:val="es-MX" w:eastAsia="es-MX"/>
        </w:rPr>
        <w:pict>
          <v:oval id="Elipse 200" o:spid="_x0000_s1489" style="position:absolute;left:0;text-align:left;margin-left:336.5pt;margin-top:268.35pt;width:39.2pt;height:24.05pt;z-index:25217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" fillcolor="#f2f2f2 [3052]">
            <v:textbox>
              <w:txbxContent>
                <w:p w:rsidR="00A7577E" w:rsidRPr="00932804" w:rsidRDefault="00A7577E" w:rsidP="00B96D29">
                  <w:pPr>
                    <w:rPr>
                      <w:color w:val="000000"/>
                      <w:sz w:val="16"/>
                      <w:szCs w:val="16"/>
                    </w:rPr>
                  </w:pPr>
                  <w:r w:rsidRPr="00932804">
                    <w:rPr>
                      <w:color w:val="000000"/>
                      <w:sz w:val="16"/>
                      <w:szCs w:val="16"/>
                    </w:rPr>
                    <w:t>15</w:t>
                  </w:r>
                </w:p>
              </w:txbxContent>
            </v:textbox>
          </v:oval>
        </w:pict>
      </w:r>
      <w:r>
        <w:rPr>
          <w:rFonts w:asciiTheme="minorHAnsi" w:hAnsiTheme="minorHAnsi"/>
          <w:noProof/>
          <w:szCs w:val="22"/>
          <w:lang w:val="es-MX" w:eastAsia="es-MX"/>
        </w:rPr>
        <w:pict>
          <v:oval id="Elipse 195" o:spid="_x0000_s1490" style="position:absolute;left:0;text-align:left;margin-left:236pt;margin-top:292.65pt;width:36.55pt;height:24.05pt;z-index:25217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" fillcolor="#f2f2f2 [3052]">
            <v:textbox>
              <w:txbxContent>
                <w:p w:rsidR="00A7577E" w:rsidRPr="00932804" w:rsidRDefault="00A7577E" w:rsidP="00B96D29">
                  <w:pPr>
                    <w:rPr>
                      <w:color w:val="000000"/>
                      <w:sz w:val="16"/>
                      <w:szCs w:val="16"/>
                    </w:rPr>
                  </w:pPr>
                  <w:r w:rsidRPr="00932804">
                    <w:rPr>
                      <w:color w:val="000000"/>
                      <w:sz w:val="16"/>
                      <w:szCs w:val="16"/>
                    </w:rPr>
                    <w:t>12</w:t>
                  </w:r>
                </w:p>
              </w:txbxContent>
            </v:textbox>
          </v:oval>
        </w:pict>
      </w:r>
      <w:r>
        <w:rPr>
          <w:rFonts w:asciiTheme="minorHAnsi" w:hAnsiTheme="minorHAnsi"/>
          <w:noProof/>
          <w:szCs w:val="22"/>
          <w:lang w:val="es-MX" w:eastAsia="es-MX"/>
        </w:rPr>
        <w:pict>
          <v:oval id="Elipse 199" o:spid="_x0000_s1491" style="position:absolute;left:0;text-align:left;margin-left:298.05pt;margin-top:272.55pt;width:36.5pt;height:24.05pt;z-index:25217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" fillcolor="#f2f2f2 [3052]">
            <v:textbox>
              <w:txbxContent>
                <w:p w:rsidR="00A7577E" w:rsidRPr="00932804" w:rsidRDefault="00A7577E" w:rsidP="00B96D29">
                  <w:pPr>
                    <w:rPr>
                      <w:color w:val="000000"/>
                      <w:sz w:val="16"/>
                      <w:szCs w:val="16"/>
                    </w:rPr>
                  </w:pPr>
                  <w:r w:rsidRPr="00932804">
                    <w:rPr>
                      <w:color w:val="000000"/>
                      <w:sz w:val="16"/>
                      <w:szCs w:val="16"/>
                    </w:rPr>
                    <w:t>13</w:t>
                  </w:r>
                </w:p>
              </w:txbxContent>
            </v:textbox>
          </v:oval>
        </w:pict>
      </w:r>
      <w:r>
        <w:rPr>
          <w:rFonts w:asciiTheme="minorHAnsi" w:hAnsiTheme="minorHAnsi"/>
          <w:noProof/>
          <w:szCs w:val="22"/>
          <w:lang w:val="es-MX" w:eastAsia="es-MX"/>
        </w:rPr>
        <w:pict>
          <v:oval id="Elipse 194" o:spid="_x0000_s1492" style="position:absolute;left:0;text-align:left;margin-left:178.3pt;margin-top:207.75pt;width:25.95pt;height:24.05pt;z-index:25217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" fillcolor="#f2f2f2 [3052]">
            <v:textbox>
              <w:txbxContent>
                <w:p w:rsidR="00A7577E" w:rsidRPr="00932804" w:rsidRDefault="00A7577E" w:rsidP="00B96D29">
                  <w:pPr>
                    <w:rPr>
                      <w:color w:val="000000"/>
                      <w:sz w:val="16"/>
                      <w:szCs w:val="16"/>
                    </w:rPr>
                  </w:pPr>
                  <w:r w:rsidRPr="00932804">
                    <w:rPr>
                      <w:color w:val="000000"/>
                      <w:sz w:val="16"/>
                      <w:szCs w:val="16"/>
                    </w:rPr>
                    <w:t>c</w:t>
                  </w:r>
                </w:p>
              </w:txbxContent>
            </v:textbox>
          </v:oval>
        </w:pict>
      </w:r>
      <w:r>
        <w:rPr>
          <w:rFonts w:asciiTheme="minorHAnsi" w:hAnsiTheme="minorHAnsi"/>
          <w:noProof/>
          <w:szCs w:val="22"/>
          <w:lang w:val="es-MX" w:eastAsia="es-MX"/>
        </w:rPr>
        <w:pict>
          <v:oval id="Elipse 2943" o:spid="_x0000_s1493" style="position:absolute;left:0;text-align:left;margin-left:219.4pt;margin-top:195.9pt;width:25.95pt;height:24.05pt;z-index:252170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" fillcolor="#f2f2f2 [3052]">
            <v:textbox>
              <w:txbxContent>
                <w:p w:rsidR="00A7577E" w:rsidRPr="00932804" w:rsidRDefault="00A7577E" w:rsidP="00B96D29">
                  <w:pPr>
                    <w:rPr>
                      <w:color w:val="000000"/>
                      <w:sz w:val="16"/>
                      <w:szCs w:val="16"/>
                    </w:rPr>
                  </w:pPr>
                  <w:r w:rsidRPr="00932804">
                    <w:rPr>
                      <w:color w:val="000000"/>
                      <w:sz w:val="16"/>
                      <w:szCs w:val="16"/>
                    </w:rPr>
                    <w:t>b</w:t>
                  </w:r>
                </w:p>
              </w:txbxContent>
            </v:textbox>
          </v:oval>
        </w:pict>
      </w:r>
      <w:r>
        <w:rPr>
          <w:rFonts w:asciiTheme="minorHAnsi" w:hAnsiTheme="minorHAnsi"/>
          <w:noProof/>
          <w:szCs w:val="22"/>
          <w:lang w:val="es-MX" w:eastAsia="es-MX"/>
        </w:rPr>
        <w:pict>
          <v:oval id="Elipse 2942" o:spid="_x0000_s1494" style="position:absolute;left:0;text-align:left;margin-left:193.65pt;margin-top:184pt;width:25.95pt;height:24.05pt;z-index:252169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" fillcolor="#f2f2f2 [3052]">
            <v:textbox>
              <w:txbxContent>
                <w:p w:rsidR="00A7577E" w:rsidRPr="00932804" w:rsidRDefault="00A7577E" w:rsidP="00B96D29">
                  <w:pPr>
                    <w:rPr>
                      <w:color w:val="000000"/>
                      <w:sz w:val="16"/>
                      <w:szCs w:val="16"/>
                    </w:rPr>
                  </w:pPr>
                  <w:r w:rsidRPr="00932804">
                    <w:rPr>
                      <w:color w:val="000000"/>
                      <w:sz w:val="16"/>
                      <w:szCs w:val="16"/>
                    </w:rPr>
                    <w:t>a</w:t>
                  </w:r>
                </w:p>
              </w:txbxContent>
            </v:textbox>
          </v:oval>
        </w:pict>
      </w:r>
      <w:r>
        <w:rPr>
          <w:rFonts w:asciiTheme="minorHAnsi" w:hAnsiTheme="minorHAnsi"/>
          <w:noProof/>
          <w:szCs w:val="22"/>
          <w:lang w:val="es-MX" w:eastAsia="es-MX"/>
        </w:rPr>
        <w:pict>
          <v:oval id="Elipse 2941" o:spid="_x0000_s1495" style="position:absolute;left:0;text-align:left;margin-left:68.35pt;margin-top:164.95pt;width:36.5pt;height:24.05pt;z-index:252168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" fillcolor="#f2f2f2 [3052]">
            <v:textbox>
              <w:txbxContent>
                <w:p w:rsidR="00A7577E" w:rsidRPr="00932804" w:rsidRDefault="00A7577E" w:rsidP="00B96D29">
                  <w:pPr>
                    <w:rPr>
                      <w:color w:val="000000"/>
                      <w:sz w:val="16"/>
                      <w:szCs w:val="16"/>
                    </w:rPr>
                  </w:pPr>
                  <w:r w:rsidRPr="00932804">
                    <w:rPr>
                      <w:color w:val="000000"/>
                      <w:sz w:val="16"/>
                      <w:szCs w:val="16"/>
                    </w:rPr>
                    <w:t>11</w:t>
                  </w:r>
                </w:p>
              </w:txbxContent>
            </v:textbox>
          </v:oval>
        </w:pict>
      </w:r>
      <w:r>
        <w:rPr>
          <w:rFonts w:asciiTheme="minorHAnsi" w:hAnsiTheme="minorHAnsi"/>
          <w:noProof/>
          <w:szCs w:val="22"/>
          <w:lang w:val="es-MX" w:eastAsia="es-MX"/>
        </w:rPr>
        <w:pict>
          <v:oval id="Elipse 2940" o:spid="_x0000_s1496" style="position:absolute;left:0;text-align:left;margin-left:334.35pt;margin-top:98.2pt;width:38.85pt;height:24.05pt;z-index:25216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" fillcolor="#f2f2f2 [3052]">
            <v:textbox>
              <w:txbxContent>
                <w:p w:rsidR="00A7577E" w:rsidRPr="00932804" w:rsidRDefault="00A7577E" w:rsidP="00B96D29">
                  <w:pPr>
                    <w:rPr>
                      <w:color w:val="000000"/>
                      <w:sz w:val="16"/>
                      <w:szCs w:val="16"/>
                    </w:rPr>
                  </w:pPr>
                  <w:r w:rsidRPr="00932804">
                    <w:rPr>
                      <w:color w:val="000000"/>
                      <w:sz w:val="16"/>
                      <w:szCs w:val="16"/>
                    </w:rPr>
                    <w:t>10</w:t>
                  </w:r>
                </w:p>
              </w:txbxContent>
            </v:textbox>
          </v:oval>
        </w:pict>
      </w:r>
      <w:r>
        <w:rPr>
          <w:rFonts w:asciiTheme="minorHAnsi" w:hAnsiTheme="minorHAnsi"/>
          <w:noProof/>
          <w:szCs w:val="22"/>
          <w:lang w:val="es-MX" w:eastAsia="es-MX"/>
        </w:rPr>
        <w:pict>
          <v:oval id="Elipse 2939" o:spid="_x0000_s1497" style="position:absolute;left:0;text-align:left;margin-left:232.85pt;margin-top:85.55pt;width:25.95pt;height:24.05pt;z-index:252166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" fillcolor="#f2f2f2 [3052]">
            <v:textbox>
              <w:txbxContent>
                <w:p w:rsidR="00A7577E" w:rsidRPr="00932804" w:rsidRDefault="00A7577E" w:rsidP="00B96D29">
                  <w:pPr>
                    <w:rPr>
                      <w:color w:val="000000"/>
                      <w:sz w:val="16"/>
                      <w:szCs w:val="16"/>
                    </w:rPr>
                  </w:pPr>
                  <w:r w:rsidRPr="00932804">
                    <w:rPr>
                      <w:color w:val="000000"/>
                      <w:sz w:val="16"/>
                      <w:szCs w:val="16"/>
                    </w:rPr>
                    <w:t>7</w:t>
                  </w:r>
                </w:p>
              </w:txbxContent>
            </v:textbox>
          </v:oval>
        </w:pict>
      </w:r>
      <w:r>
        <w:rPr>
          <w:rFonts w:asciiTheme="minorHAnsi" w:hAnsiTheme="minorHAnsi"/>
          <w:noProof/>
          <w:szCs w:val="22"/>
          <w:lang w:val="es-MX" w:eastAsia="es-MX"/>
        </w:rPr>
        <w:pict>
          <v:oval id="Elipse 205" o:spid="_x0000_s1498" style="position:absolute;left:0;text-align:left;margin-left:204.4pt;margin-top:64.3pt;width:25.95pt;height:24.05pt;z-index:252165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" fillcolor="#f2f2f2 [3052]">
            <v:textbox>
              <w:txbxContent>
                <w:p w:rsidR="00A7577E" w:rsidRPr="00932804" w:rsidRDefault="00A7577E" w:rsidP="00B96D29">
                  <w:pPr>
                    <w:rPr>
                      <w:color w:val="000000"/>
                      <w:sz w:val="16"/>
                      <w:szCs w:val="16"/>
                    </w:rPr>
                  </w:pPr>
                  <w:r w:rsidRPr="00932804">
                    <w:rPr>
                      <w:color w:val="000000"/>
                      <w:sz w:val="16"/>
                      <w:szCs w:val="16"/>
                    </w:rPr>
                    <w:t>6</w:t>
                  </w:r>
                </w:p>
              </w:txbxContent>
            </v:textbox>
          </v:oval>
        </w:pict>
      </w:r>
      <w:r>
        <w:rPr>
          <w:rFonts w:asciiTheme="minorHAnsi" w:hAnsiTheme="minorHAnsi"/>
          <w:noProof/>
          <w:szCs w:val="22"/>
          <w:lang w:val="es-MX" w:eastAsia="es-MX"/>
        </w:rPr>
        <w:pict>
          <v:oval id="Elipse 2938" o:spid="_x0000_s1499" style="position:absolute;left:0;text-align:left;margin-left:171.25pt;margin-top:40.45pt;width:25.95pt;height:24.05pt;z-index:25216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" fillcolor="#f2f2f2 [3052]">
            <v:textbox>
              <w:txbxContent>
                <w:p w:rsidR="00A7577E" w:rsidRPr="00932804" w:rsidRDefault="00A7577E" w:rsidP="00B96D29">
                  <w:pPr>
                    <w:rPr>
                      <w:color w:val="000000"/>
                      <w:sz w:val="16"/>
                      <w:szCs w:val="16"/>
                    </w:rPr>
                  </w:pPr>
                  <w:r w:rsidRPr="00932804">
                    <w:rPr>
                      <w:color w:val="000000"/>
                      <w:sz w:val="16"/>
                      <w:szCs w:val="16"/>
                    </w:rPr>
                    <w:t>5</w:t>
                  </w:r>
                </w:p>
              </w:txbxContent>
            </v:textbox>
          </v:oval>
        </w:pict>
      </w:r>
      <w:r>
        <w:rPr>
          <w:rFonts w:asciiTheme="minorHAnsi" w:hAnsiTheme="minorHAnsi"/>
          <w:noProof/>
          <w:szCs w:val="22"/>
          <w:lang w:val="es-MX" w:eastAsia="es-MX"/>
        </w:rPr>
        <w:pict>
          <v:oval id="Elipse 2937" o:spid="_x0000_s1500" style="position:absolute;left:0;text-align:left;margin-left:132.25pt;margin-top:16.6pt;width:25.95pt;height:24.05pt;z-index:25216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" fillcolor="#f2f2f2 [3052]">
            <v:textbox>
              <w:txbxContent>
                <w:p w:rsidR="00A7577E" w:rsidRPr="00932804" w:rsidRDefault="00A7577E" w:rsidP="00B96D29">
                  <w:pPr>
                    <w:rPr>
                      <w:color w:val="000000"/>
                      <w:sz w:val="16"/>
                      <w:szCs w:val="16"/>
                    </w:rPr>
                  </w:pPr>
                  <w:r w:rsidRPr="00932804">
                    <w:rPr>
                      <w:color w:val="000000"/>
                      <w:sz w:val="16"/>
                      <w:szCs w:val="16"/>
                    </w:rPr>
                    <w:t>4</w:t>
                  </w:r>
                </w:p>
              </w:txbxContent>
            </v:textbox>
          </v:oval>
        </w:pict>
      </w:r>
      <w:r>
        <w:rPr>
          <w:rFonts w:asciiTheme="minorHAnsi" w:hAnsiTheme="minorHAnsi"/>
          <w:noProof/>
          <w:szCs w:val="22"/>
          <w:lang w:val="es-MX" w:eastAsia="es-MX"/>
        </w:rPr>
        <w:pict>
          <v:oval id="Elipse 2936" o:spid="_x0000_s1501" style="position:absolute;left:0;text-align:left;margin-left:347.05pt;margin-top:17.3pt;width:25.95pt;height:24.05pt;z-index:25216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" fillcolor="#f2f2f2 [3052]">
            <v:textbox>
              <w:txbxContent>
                <w:p w:rsidR="00A7577E" w:rsidRPr="00932804" w:rsidRDefault="00A7577E" w:rsidP="00B96D29">
                  <w:pPr>
                    <w:rPr>
                      <w:color w:val="000000"/>
                      <w:sz w:val="16"/>
                      <w:szCs w:val="16"/>
                    </w:rPr>
                  </w:pPr>
                  <w:r w:rsidRPr="00932804">
                    <w:rPr>
                      <w:color w:val="000000"/>
                      <w:sz w:val="16"/>
                      <w:szCs w:val="16"/>
                    </w:rPr>
                    <w:t>3</w:t>
                  </w:r>
                </w:p>
              </w:txbxContent>
            </v:textbox>
          </v:oval>
        </w:pict>
      </w:r>
      <w:r w:rsidR="00B96D29">
        <w:rPr>
          <w:rFonts w:asciiTheme="minorHAnsi" w:hAnsiTheme="minorHAnsi"/>
          <w:noProof/>
          <w:szCs w:val="22"/>
          <w:lang w:val="es-MX" w:eastAsia="es-MX"/>
        </w:rPr>
        <w:drawing>
          <wp:inline distT="0" distB="0" distL="0" distR="0">
            <wp:extent cx="4653886" cy="3950715"/>
            <wp:effectExtent l="0" t="0" r="0" b="0"/>
            <wp:docPr id="2911" name="Imagen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540" r="19574" b="7805"/>
                    <a:stretch>
                      <a:fillRect/>
                    </a:stretch>
                  </pic:blipFill>
                  <pic:spPr bwMode="auto">
                    <a:xfrm>
                      <a:off x="0" y="0"/>
                      <a:ext cx="4654140" cy="3950930"/>
                    </a:xfrm>
                    <a:prstGeom prst="rect">
                      <a:avLst/>
                    </a:prstGeom>
                    <a:noFill/>
                    <a:ln>
                      <a:noFill/>
                    </a:ln>
                  </pic:spPr>
                </pic:pic>
              </a:graphicData>
            </a:graphic>
          </wp:inline>
        </w:drawing>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En el campo Tipo de notificación, seleccionar </w:t>
      </w:r>
      <w:r w:rsidRPr="00512F44">
        <w:rPr>
          <w:rFonts w:asciiTheme="majorHAnsi" w:hAnsiTheme="majorHAnsi"/>
          <w:b/>
          <w:szCs w:val="22"/>
        </w:rPr>
        <w:t>“Correo electrónico”</w:t>
      </w:r>
      <w:r w:rsidRPr="00512F44">
        <w:rPr>
          <w:rFonts w:asciiTheme="majorHAnsi" w:hAnsiTheme="majorHAnsi"/>
          <w:szCs w:val="22"/>
        </w:rPr>
        <w:t xml:space="preserve">. </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Seleccionar el nombre del involucrado.</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Seleccionar el nombre del actuario que realizará la notificación.</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Seleccionar la fecha de notificación. </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Dar clic en el botón </w:t>
      </w:r>
      <w:r w:rsidRPr="00512F44">
        <w:rPr>
          <w:rFonts w:asciiTheme="majorHAnsi" w:hAnsiTheme="majorHAnsi"/>
          <w:noProof/>
          <w:szCs w:val="22"/>
          <w:lang w:val="es-MX" w:eastAsia="es-MX"/>
        </w:rPr>
        <w:drawing>
          <wp:inline distT="0" distB="0" distL="0" distR="0">
            <wp:extent cx="211273" cy="204716"/>
            <wp:effectExtent l="0" t="0" r="0" b="5080"/>
            <wp:docPr id="2910" name="Imagen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 cy="204893"/>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“Adjuntar Archivo”.</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En caso de existir archivos certificados, el sistema desplegará el mensaje “Existen certificaciones pendientes de notificar, ¿Desea realizar la notificación correspondiente?”. Dar clic en el botón</w:t>
      </w:r>
      <w:r w:rsidRPr="00512F44">
        <w:rPr>
          <w:rFonts w:asciiTheme="majorHAnsi" w:hAnsiTheme="majorHAnsi"/>
          <w:noProof/>
          <w:szCs w:val="22"/>
          <w:lang w:val="es-MX" w:eastAsia="es-MX"/>
        </w:rPr>
        <w:drawing>
          <wp:inline distT="0" distB="0" distL="0" distR="0">
            <wp:extent cx="593725" cy="136525"/>
            <wp:effectExtent l="0" t="0" r="0" b="0"/>
            <wp:docPr id="2909" name="Imagen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 cy="136525"/>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“Si”</w:t>
      </w:r>
      <w:r w:rsidRPr="00512F44">
        <w:rPr>
          <w:rFonts w:asciiTheme="majorHAnsi" w:hAnsiTheme="majorHAnsi"/>
          <w:szCs w:val="22"/>
        </w:rPr>
        <w:t>.</w:t>
      </w:r>
    </w:p>
    <w:p w:rsidR="00B96D29" w:rsidRPr="00BC3123" w:rsidRDefault="00876619" w:rsidP="00B96D29">
      <w:pPr>
        <w:pStyle w:val="Standard"/>
        <w:ind w:left="1134"/>
        <w:jc w:val="center"/>
        <w:rPr>
          <w:rFonts w:asciiTheme="minorHAnsi" w:hAnsiTheme="minorHAnsi"/>
          <w:szCs w:val="22"/>
        </w:rPr>
      </w:pPr>
      <w:r>
        <w:rPr>
          <w:rFonts w:asciiTheme="minorHAnsi" w:hAnsiTheme="minorHAnsi"/>
          <w:noProof/>
          <w:szCs w:val="22"/>
          <w:lang w:val="es-MX" w:eastAsia="es-MX"/>
        </w:rPr>
        <w:pict>
          <v:oval id="Elipse 2935" o:spid="_x0000_s1502" style="position:absolute;left:0;text-align:left;margin-left:280.5pt;margin-top:63.85pt;width:25.95pt;height:24.05pt;z-index:25215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" fillcolor="#f2f2f2 [3052]">
            <v:textbox>
              <w:txbxContent>
                <w:p w:rsidR="00A7577E" w:rsidRPr="00932804" w:rsidRDefault="00A7577E" w:rsidP="00B96D29">
                  <w:pPr>
                    <w:rPr>
                      <w:color w:val="000000"/>
                      <w:sz w:val="16"/>
                      <w:szCs w:val="16"/>
                    </w:rPr>
                  </w:pPr>
                  <w:r w:rsidRPr="00932804">
                    <w:rPr>
                      <w:color w:val="000000"/>
                      <w:sz w:val="16"/>
                      <w:szCs w:val="16"/>
                    </w:rPr>
                    <w:t>8</w:t>
                  </w:r>
                </w:p>
              </w:txbxContent>
            </v:textbox>
          </v:oval>
        </w:pict>
      </w:r>
      <w:r w:rsidR="00B96D29">
        <w:rPr>
          <w:rFonts w:asciiTheme="minorHAnsi" w:hAnsiTheme="minorHAnsi"/>
          <w:noProof/>
          <w:szCs w:val="22"/>
          <w:lang w:val="es-MX" w:eastAsia="es-MX"/>
        </w:rPr>
        <w:drawing>
          <wp:inline distT="0" distB="0" distL="0" distR="0">
            <wp:extent cx="3125470" cy="1153160"/>
            <wp:effectExtent l="0" t="0" r="0" b="8890"/>
            <wp:docPr id="2908" name="Imagen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487" t="39288" r="32759" b="37779"/>
                    <a:stretch>
                      <a:fillRect/>
                    </a:stretch>
                  </pic:blipFill>
                  <pic:spPr bwMode="auto">
                    <a:xfrm>
                      <a:off x="0" y="0"/>
                      <a:ext cx="3125470" cy="1153160"/>
                    </a:xfrm>
                    <a:prstGeom prst="rect">
                      <a:avLst/>
                    </a:prstGeom>
                    <a:noFill/>
                    <a:ln>
                      <a:noFill/>
                    </a:ln>
                  </pic:spPr>
                </pic:pic>
              </a:graphicData>
            </a:graphic>
          </wp:inline>
        </w:drawing>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En caso de no existir certificación, únicamente adjuntar la documentación respectiva. </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De ser necesario, se pueden registrar en el campo de </w:t>
      </w:r>
      <w:r w:rsidRPr="00512F44">
        <w:rPr>
          <w:rFonts w:asciiTheme="majorHAnsi" w:hAnsiTheme="majorHAnsi"/>
          <w:b/>
          <w:szCs w:val="22"/>
        </w:rPr>
        <w:t>“Observaciones”</w:t>
      </w:r>
      <w:r w:rsidRPr="00512F44">
        <w:rPr>
          <w:rFonts w:asciiTheme="majorHAnsi" w:hAnsiTheme="majorHAnsi"/>
          <w:szCs w:val="22"/>
        </w:rPr>
        <w:t xml:space="preserve"> alguna particularidad de la notificación.</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Dar clic en el botón </w:t>
      </w:r>
      <w:r w:rsidRPr="00512F44">
        <w:rPr>
          <w:rFonts w:asciiTheme="majorHAnsi" w:hAnsiTheme="majorHAnsi"/>
          <w:b/>
          <w:szCs w:val="22"/>
        </w:rPr>
        <w:t>“Correo electrónico”.</w:t>
      </w:r>
      <w:r w:rsidRPr="00512F44">
        <w:rPr>
          <w:rFonts w:asciiTheme="majorHAnsi" w:hAnsiTheme="majorHAnsi"/>
          <w:szCs w:val="22"/>
        </w:rPr>
        <w:t xml:space="preserve"> El sistema desplegará  los campos relacionados con la notificación por correo:</w:t>
      </w:r>
    </w:p>
    <w:p w:rsidR="00B96D29" w:rsidRPr="00512F44" w:rsidRDefault="00B96D29" w:rsidP="009D1A9E">
      <w:pPr>
        <w:pStyle w:val="Standard"/>
        <w:numPr>
          <w:ilvl w:val="0"/>
          <w:numId w:val="95"/>
        </w:numPr>
        <w:rPr>
          <w:rFonts w:asciiTheme="majorHAnsi" w:hAnsiTheme="majorHAnsi"/>
          <w:szCs w:val="22"/>
        </w:rPr>
      </w:pPr>
      <w:r w:rsidRPr="00512F44">
        <w:rPr>
          <w:rFonts w:asciiTheme="majorHAnsi" w:hAnsiTheme="majorHAnsi"/>
          <w:b/>
          <w:szCs w:val="22"/>
        </w:rPr>
        <w:t>“Asunto”</w:t>
      </w:r>
      <w:r w:rsidRPr="00512F44">
        <w:rPr>
          <w:rFonts w:asciiTheme="majorHAnsi" w:hAnsiTheme="majorHAnsi"/>
          <w:szCs w:val="22"/>
        </w:rPr>
        <w:t>: El sistema propone la leyenda  con base en los datos registrados del cuaderno de antecedentes en el que se está actuando.</w:t>
      </w:r>
    </w:p>
    <w:p w:rsidR="00B96D29" w:rsidRPr="00512F44" w:rsidRDefault="00B96D29" w:rsidP="009D1A9E">
      <w:pPr>
        <w:pStyle w:val="Standard"/>
        <w:numPr>
          <w:ilvl w:val="0"/>
          <w:numId w:val="95"/>
        </w:numPr>
        <w:rPr>
          <w:rFonts w:asciiTheme="majorHAnsi" w:hAnsiTheme="majorHAnsi"/>
          <w:szCs w:val="22"/>
        </w:rPr>
      </w:pPr>
      <w:r w:rsidRPr="00512F44">
        <w:rPr>
          <w:rFonts w:asciiTheme="majorHAnsi" w:hAnsiTheme="majorHAnsi"/>
          <w:b/>
          <w:szCs w:val="22"/>
        </w:rPr>
        <w:t>“De”</w:t>
      </w:r>
      <w:r w:rsidRPr="00512F44">
        <w:rPr>
          <w:rFonts w:asciiTheme="majorHAnsi" w:hAnsiTheme="majorHAnsi"/>
          <w:szCs w:val="22"/>
        </w:rPr>
        <w:t>: Dirección de correo del actuario.</w:t>
      </w:r>
    </w:p>
    <w:p w:rsidR="00B96D29" w:rsidRPr="00512F44" w:rsidRDefault="00B96D29" w:rsidP="009D1A9E">
      <w:pPr>
        <w:pStyle w:val="Standard"/>
        <w:numPr>
          <w:ilvl w:val="0"/>
          <w:numId w:val="95"/>
        </w:numPr>
        <w:rPr>
          <w:rFonts w:asciiTheme="majorHAnsi" w:hAnsiTheme="majorHAnsi"/>
          <w:szCs w:val="22"/>
        </w:rPr>
      </w:pPr>
      <w:r w:rsidRPr="00512F44">
        <w:rPr>
          <w:rFonts w:asciiTheme="majorHAnsi" w:hAnsiTheme="majorHAnsi"/>
          <w:szCs w:val="22"/>
        </w:rPr>
        <w:t xml:space="preserve"> </w:t>
      </w:r>
      <w:r w:rsidRPr="00512F44">
        <w:rPr>
          <w:rFonts w:asciiTheme="majorHAnsi" w:hAnsiTheme="majorHAnsi"/>
          <w:b/>
          <w:szCs w:val="22"/>
        </w:rPr>
        <w:t>“Para”</w:t>
      </w:r>
      <w:r w:rsidRPr="00721B02">
        <w:rPr>
          <w:rFonts w:asciiTheme="majorHAnsi" w:hAnsiTheme="majorHAnsi"/>
          <w:szCs w:val="22"/>
        </w:rPr>
        <w:t>:</w:t>
      </w:r>
      <w:r w:rsidRPr="00512F44">
        <w:rPr>
          <w:rFonts w:asciiTheme="majorHAnsi" w:hAnsiTheme="majorHAnsi"/>
          <w:szCs w:val="22"/>
        </w:rPr>
        <w:t xml:space="preserve"> Seleccionar el destinatario de la notificación</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Para generar el formato de la cédula de notificación, dar clic en el botón </w:t>
      </w:r>
      <w:r w:rsidRPr="00512F44">
        <w:rPr>
          <w:rFonts w:asciiTheme="majorHAnsi" w:hAnsiTheme="majorHAnsi"/>
          <w:noProof/>
          <w:szCs w:val="22"/>
          <w:lang w:val="es-MX" w:eastAsia="es-MX"/>
        </w:rPr>
        <w:drawing>
          <wp:inline distT="0" distB="0" distL="0" distR="0">
            <wp:extent cx="402590" cy="211455"/>
            <wp:effectExtent l="0" t="0" r="0" b="0"/>
            <wp:docPr id="2907" name="Imagen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211455"/>
                    </a:xfrm>
                    <a:prstGeom prst="rect">
                      <a:avLst/>
                    </a:prstGeom>
                    <a:noFill/>
                    <a:ln>
                      <a:noFill/>
                    </a:ln>
                  </pic:spPr>
                </pic:pic>
              </a:graphicData>
            </a:graphic>
          </wp:inline>
        </w:drawing>
      </w:r>
      <w:r w:rsidRPr="00512F44">
        <w:rPr>
          <w:rFonts w:asciiTheme="majorHAnsi" w:hAnsiTheme="majorHAnsi"/>
          <w:b/>
          <w:szCs w:val="22"/>
        </w:rPr>
        <w:t>“Cédula”</w:t>
      </w:r>
      <w:r w:rsidRPr="00512F44">
        <w:rPr>
          <w:rFonts w:asciiTheme="majorHAnsi" w:hAnsiTheme="majorHAnsi"/>
          <w:szCs w:val="22"/>
        </w:rPr>
        <w:t>, la cual podrá ser modificada de acuerdo a lo establecido en la determinación procesal a notificar.</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Dar clic en el botón</w:t>
      </w:r>
      <w:r w:rsidRPr="00512F44">
        <w:rPr>
          <w:rFonts w:asciiTheme="majorHAnsi" w:hAnsiTheme="majorHAnsi"/>
          <w:noProof/>
          <w:szCs w:val="22"/>
          <w:lang w:val="es-MX" w:eastAsia="es-MX"/>
        </w:rPr>
        <w:drawing>
          <wp:inline distT="0" distB="0" distL="0" distR="0">
            <wp:extent cx="361950" cy="184150"/>
            <wp:effectExtent l="0" t="0" r="0" b="6350"/>
            <wp:docPr id="2906" name="Imagen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 cy="184150"/>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“Firmar”</w:t>
      </w:r>
      <w:r w:rsidRPr="00512F44">
        <w:rPr>
          <w:rFonts w:asciiTheme="majorHAnsi" w:hAnsiTheme="majorHAnsi"/>
          <w:szCs w:val="22"/>
        </w:rPr>
        <w:t>.</w:t>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El sistema solicitará el usuario y la contraseña del token, una vez ingresados los datos, dar clic en </w:t>
      </w:r>
      <w:r w:rsidRPr="00512F44">
        <w:rPr>
          <w:rFonts w:asciiTheme="majorHAnsi" w:hAnsiTheme="majorHAnsi"/>
          <w:noProof/>
          <w:szCs w:val="22"/>
          <w:lang w:val="es-MX" w:eastAsia="es-MX"/>
        </w:rPr>
        <w:drawing>
          <wp:inline distT="0" distB="0" distL="0" distR="0">
            <wp:extent cx="402590" cy="136525"/>
            <wp:effectExtent l="0" t="0" r="0" b="0"/>
            <wp:docPr id="2905" name="Imagen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136525"/>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“OK”</w:t>
      </w:r>
      <w:r w:rsidRPr="00512F44">
        <w:rPr>
          <w:rFonts w:asciiTheme="majorHAnsi" w:hAnsiTheme="majorHAnsi"/>
          <w:szCs w:val="22"/>
        </w:rPr>
        <w:t>.</w:t>
      </w:r>
    </w:p>
    <w:p w:rsidR="00B96D29" w:rsidRPr="00BC3123" w:rsidRDefault="00876619" w:rsidP="00B96D29">
      <w:pPr>
        <w:pStyle w:val="Standard"/>
        <w:ind w:left="644"/>
        <w:jc w:val="center"/>
        <w:rPr>
          <w:rFonts w:asciiTheme="minorHAnsi" w:hAnsiTheme="minorHAnsi"/>
          <w:szCs w:val="22"/>
        </w:rPr>
      </w:pPr>
      <w:r>
        <w:rPr>
          <w:rFonts w:asciiTheme="minorHAnsi" w:hAnsiTheme="minorHAnsi"/>
          <w:noProof/>
          <w:szCs w:val="22"/>
          <w:lang w:val="es-MX" w:eastAsia="es-MX"/>
        </w:rPr>
        <w:pict>
          <v:oval id="Elipse 2934" o:spid="_x0000_s1503" style="position:absolute;left:0;text-align:left;margin-left:212.4pt;margin-top:86.65pt;width:39.75pt;height:24.05pt;z-index:252174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" fillcolor="#f2f2f2 [3052]">
            <v:textbox>
              <w:txbxContent>
                <w:p w:rsidR="00A7577E" w:rsidRPr="0021639C" w:rsidRDefault="00A7577E" w:rsidP="00B96D29">
                  <w:pPr>
                    <w:rPr>
                      <w:color w:val="000000"/>
                      <w:sz w:val="16"/>
                      <w:szCs w:val="16"/>
                    </w:rPr>
                  </w:pPr>
                  <w:r w:rsidRPr="0021639C">
                    <w:rPr>
                      <w:color w:val="000000"/>
                      <w:sz w:val="16"/>
                      <w:szCs w:val="16"/>
                    </w:rPr>
                    <w:t>14</w:t>
                  </w:r>
                </w:p>
              </w:txbxContent>
            </v:textbox>
          </v:oval>
        </w:pict>
      </w:r>
      <w:r w:rsidR="00B96D29">
        <w:rPr>
          <w:rFonts w:asciiTheme="minorHAnsi" w:hAnsiTheme="minorHAnsi"/>
          <w:noProof/>
          <w:szCs w:val="22"/>
          <w:lang w:val="es-MX" w:eastAsia="es-MX"/>
        </w:rPr>
        <w:drawing>
          <wp:inline distT="0" distB="0" distL="0" distR="0">
            <wp:extent cx="2313296" cy="1570048"/>
            <wp:effectExtent l="0" t="0" r="0" b="0"/>
            <wp:docPr id="2904" name="Imagen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3534" cy="1570209"/>
                    </a:xfrm>
                    <a:prstGeom prst="rect">
                      <a:avLst/>
                    </a:prstGeom>
                    <a:noFill/>
                    <a:ln>
                      <a:noFill/>
                    </a:ln>
                  </pic:spPr>
                </pic:pic>
              </a:graphicData>
            </a:graphic>
          </wp:inline>
        </w:drawing>
      </w:r>
    </w:p>
    <w:p w:rsidR="00B96D29" w:rsidRPr="00512F44" w:rsidRDefault="00B96D29" w:rsidP="009D1A9E">
      <w:pPr>
        <w:pStyle w:val="Standard"/>
        <w:numPr>
          <w:ilvl w:val="0"/>
          <w:numId w:val="94"/>
        </w:numPr>
        <w:rPr>
          <w:rFonts w:asciiTheme="majorHAnsi" w:hAnsiTheme="majorHAnsi"/>
          <w:szCs w:val="22"/>
        </w:rPr>
      </w:pPr>
      <w:r w:rsidRPr="00512F44">
        <w:rPr>
          <w:rFonts w:asciiTheme="majorHAnsi" w:hAnsiTheme="majorHAnsi"/>
          <w:szCs w:val="22"/>
        </w:rPr>
        <w:t xml:space="preserve">Dar clic en </w:t>
      </w:r>
      <w:r w:rsidRPr="00512F44">
        <w:rPr>
          <w:rFonts w:asciiTheme="majorHAnsi" w:hAnsiTheme="majorHAnsi"/>
          <w:noProof/>
          <w:szCs w:val="22"/>
          <w:lang w:val="es-MX" w:eastAsia="es-MX"/>
        </w:rPr>
        <w:drawing>
          <wp:inline distT="0" distB="0" distL="0" distR="0">
            <wp:extent cx="389255" cy="198120"/>
            <wp:effectExtent l="0" t="0" r="0" b="0"/>
            <wp:docPr id="2903" name="Imagen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255" cy="198120"/>
                    </a:xfrm>
                    <a:prstGeom prst="rect">
                      <a:avLst/>
                    </a:prstGeom>
                    <a:noFill/>
                    <a:ln>
                      <a:noFill/>
                    </a:ln>
                  </pic:spPr>
                </pic:pic>
              </a:graphicData>
            </a:graphic>
          </wp:inline>
        </w:drawing>
      </w:r>
      <w:r w:rsidRPr="00512F44">
        <w:rPr>
          <w:rFonts w:asciiTheme="majorHAnsi" w:hAnsiTheme="majorHAnsi"/>
          <w:szCs w:val="22"/>
        </w:rPr>
        <w:t xml:space="preserve"> </w:t>
      </w:r>
      <w:r w:rsidRPr="00512F44">
        <w:rPr>
          <w:rFonts w:asciiTheme="majorHAnsi" w:hAnsiTheme="majorHAnsi"/>
          <w:b/>
          <w:szCs w:val="22"/>
        </w:rPr>
        <w:t>“Enviar”.</w:t>
      </w:r>
    </w:p>
    <w:p w:rsidR="00B96D29" w:rsidRPr="00512F44" w:rsidRDefault="00B96D29" w:rsidP="009D1A9E">
      <w:pPr>
        <w:pStyle w:val="Standard"/>
        <w:numPr>
          <w:ilvl w:val="0"/>
          <w:numId w:val="94"/>
        </w:numPr>
        <w:rPr>
          <w:rFonts w:asciiTheme="majorHAnsi" w:hAnsiTheme="majorHAnsi"/>
          <w:noProof/>
          <w:szCs w:val="22"/>
          <w:lang w:val="es-MX" w:eastAsia="es-MX"/>
        </w:rPr>
      </w:pPr>
      <w:r w:rsidRPr="00512F44">
        <w:rPr>
          <w:rFonts w:asciiTheme="majorHAnsi" w:hAnsiTheme="majorHAnsi"/>
          <w:noProof/>
          <w:szCs w:val="22"/>
          <w:lang w:val="es-MX" w:eastAsia="es-MX"/>
        </w:rPr>
        <w:t>El sistema guarda la notificación y genera  el acuse.</w:t>
      </w:r>
    </w:p>
    <w:p w:rsidR="00B96D29" w:rsidRPr="00BC3123" w:rsidRDefault="00876619" w:rsidP="00B96D29">
      <w:pPr>
        <w:pStyle w:val="Standard"/>
        <w:jc w:val="center"/>
        <w:rPr>
          <w:rFonts w:asciiTheme="minorHAnsi" w:hAnsiTheme="minorHAnsi"/>
          <w:noProof/>
          <w:szCs w:val="22"/>
          <w:lang w:val="es-MX" w:eastAsia="es-MX"/>
        </w:rPr>
      </w:pPr>
      <w:r>
        <w:rPr>
          <w:rFonts w:asciiTheme="minorHAnsi" w:hAnsiTheme="minorHAnsi"/>
          <w:noProof/>
          <w:szCs w:val="22"/>
          <w:lang w:val="es-MX" w:eastAsia="es-MX"/>
        </w:rPr>
        <w:pict>
          <v:shapetype id="_x0000_t32" coordsize="21600,21600" o:spt="32" o:oned="t" path="m,l21600,21600e" filled="f">
            <v:path arrowok="t" fillok="f" o:connecttype="none"/>
            <o:lock v:ext="edit" shapetype="t"/>
          </v:shapetype>
          <v:shape id="Conector recto de flecha 2932" o:spid="_x0000_s1815" type="#_x0000_t32" style="position:absolute;left:0;text-align:left;margin-left:67.25pt;margin-top:134.45pt;width:54.3pt;height:12.85pt;z-index:25215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" strokeweight="1pt">
            <v:stroke endarrow="block"/>
            <v:shadow color="#622423" offset="1pt"/>
          </v:shape>
        </w:pict>
      </w:r>
      <w:r>
        <w:rPr>
          <w:rFonts w:asciiTheme="minorHAnsi" w:hAnsiTheme="minorHAnsi"/>
          <w:noProof/>
          <w:szCs w:val="22"/>
          <w:lang w:val="es-MX" w:eastAsia="es-MX"/>
        </w:rPr>
        <w:pict>
          <v:oval id="Elipse 2933" o:spid="_x0000_s1504" style="position:absolute;left:0;text-align:left;margin-left:24.3pt;margin-top:118.35pt;width:43pt;height:24.05pt;z-index:25215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" fillcolor="#f2f2f2 [3052]">
            <v:textbox>
              <w:txbxContent>
                <w:p w:rsidR="00A7577E" w:rsidRPr="0021639C" w:rsidRDefault="00A7577E" w:rsidP="00B96D29">
                  <w:pPr>
                    <w:rPr>
                      <w:color w:val="000000"/>
                      <w:sz w:val="16"/>
                      <w:szCs w:val="16"/>
                    </w:rPr>
                  </w:pPr>
                  <w:r w:rsidRPr="0021639C">
                    <w:rPr>
                      <w:color w:val="000000"/>
                      <w:sz w:val="16"/>
                      <w:szCs w:val="16"/>
                    </w:rPr>
                    <w:t>16</w:t>
                  </w:r>
                </w:p>
              </w:txbxContent>
            </v:textbox>
          </v:oval>
        </w:pict>
      </w:r>
      <w:r w:rsidR="00B96D29">
        <w:rPr>
          <w:rFonts w:asciiTheme="minorHAnsi" w:hAnsiTheme="minorHAnsi"/>
          <w:noProof/>
          <w:szCs w:val="22"/>
          <w:lang w:val="es-MX" w:eastAsia="es-MX"/>
        </w:rPr>
        <w:drawing>
          <wp:inline distT="0" distB="0" distL="0" distR="0">
            <wp:extent cx="4044428" cy="2463421"/>
            <wp:effectExtent l="0" t="0" r="0" b="0"/>
            <wp:docPr id="2902" name="Imagen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66" t="9575" r="13049" b="9837"/>
                    <a:stretch>
                      <a:fillRect/>
                    </a:stretch>
                  </pic:blipFill>
                  <pic:spPr bwMode="auto">
                    <a:xfrm>
                      <a:off x="0" y="0"/>
                      <a:ext cx="4049622" cy="2466584"/>
                    </a:xfrm>
                    <a:prstGeom prst="rect">
                      <a:avLst/>
                    </a:prstGeom>
                    <a:noFill/>
                    <a:ln>
                      <a:noFill/>
                    </a:ln>
                  </pic:spPr>
                </pic:pic>
              </a:graphicData>
            </a:graphic>
          </wp:inline>
        </w:drawing>
      </w:r>
    </w:p>
    <w:p w:rsidR="00B96D29" w:rsidRPr="00F9312C" w:rsidRDefault="00B96D29" w:rsidP="00B96D29">
      <w:pPr>
        <w:pStyle w:val="Prrafodelista1"/>
        <w:numPr>
          <w:ilvl w:val="0"/>
          <w:numId w:val="32"/>
        </w:numPr>
        <w:rPr>
          <w:rFonts w:asciiTheme="majorHAnsi" w:hAnsiTheme="majorHAnsi" w:cs="Arial"/>
          <w:b/>
        </w:rPr>
      </w:pPr>
      <w:bookmarkStart w:id="59" w:name="Retiro_de_Estrados"/>
      <w:r w:rsidRPr="00F9312C">
        <w:rPr>
          <w:rFonts w:asciiTheme="majorHAnsi" w:hAnsiTheme="majorHAnsi" w:cs="Arial"/>
          <w:b/>
        </w:rPr>
        <w:t>Retiro de Estrados</w:t>
      </w:r>
      <w:bookmarkEnd w:id="59"/>
      <w:r>
        <w:rPr>
          <w:rFonts w:asciiTheme="majorHAnsi" w:hAnsiTheme="majorHAnsi" w:cs="Arial"/>
          <w:b/>
        </w:rPr>
        <w:t>.</w:t>
      </w:r>
    </w:p>
    <w:p w:rsidR="00B96D29" w:rsidRPr="00F9312C" w:rsidRDefault="00B96D29" w:rsidP="00B96D29">
      <w:pPr>
        <w:pStyle w:val="Prrafodelista1"/>
        <w:ind w:left="0"/>
        <w:rPr>
          <w:rFonts w:asciiTheme="majorHAnsi" w:hAnsiTheme="majorHAnsi" w:cs="Arial"/>
          <w:lang w:eastAsia="es-MX"/>
        </w:rPr>
      </w:pPr>
      <w:r w:rsidRPr="00F9312C">
        <w:rPr>
          <w:rFonts w:asciiTheme="majorHAnsi" w:hAnsiTheme="majorHAnsi" w:cs="Arial"/>
          <w:lang w:eastAsia="es-MX"/>
        </w:rPr>
        <w:t xml:space="preserve"> </w:t>
      </w:r>
    </w:p>
    <w:p w:rsidR="00B96D29" w:rsidRPr="00F9312C" w:rsidRDefault="00B96D29" w:rsidP="00B96D29">
      <w:pPr>
        <w:pStyle w:val="Prrafodelista1"/>
        <w:ind w:left="0"/>
        <w:rPr>
          <w:rFonts w:asciiTheme="majorHAnsi" w:hAnsiTheme="majorHAnsi" w:cs="Arial"/>
          <w:lang w:eastAsia="es-MX"/>
        </w:rPr>
      </w:pPr>
      <w:r w:rsidRPr="00F9312C">
        <w:rPr>
          <w:rFonts w:asciiTheme="majorHAnsi" w:hAnsiTheme="majorHAnsi" w:cs="Arial"/>
          <w:lang w:eastAsia="es-MX"/>
        </w:rPr>
        <w:t>Para iniciar con el retiro de notificaciones por estrados el encargado deberá realizar los siguientes pasos:</w:t>
      </w:r>
    </w:p>
    <w:p w:rsidR="00B96D29" w:rsidRPr="00F9312C" w:rsidRDefault="00B96D29" w:rsidP="00B96D29">
      <w:pPr>
        <w:pStyle w:val="Prrafodelista1"/>
        <w:widowControl w:val="0"/>
        <w:spacing w:after="0" w:line="360" w:lineRule="auto"/>
        <w:ind w:left="567"/>
        <w:contextualSpacing w:val="0"/>
        <w:jc w:val="both"/>
        <w:rPr>
          <w:rFonts w:asciiTheme="majorHAnsi" w:hAnsiTheme="majorHAnsi" w:cs="Arial"/>
        </w:rPr>
      </w:pP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Dar clic en el menú </w:t>
      </w:r>
      <w:r w:rsidRPr="00F9312C">
        <w:rPr>
          <w:rFonts w:asciiTheme="majorHAnsi" w:hAnsiTheme="majorHAnsi" w:cs="Arial"/>
          <w:b/>
        </w:rPr>
        <w:t>“Procesos”.</w:t>
      </w: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“Notificaciones y Actuarios</w:t>
      </w:r>
      <w:r w:rsidRPr="00F9312C">
        <w:rPr>
          <w:rFonts w:asciiTheme="majorHAnsi" w:hAnsiTheme="majorHAnsi" w:cs="Arial"/>
        </w:rPr>
        <w:t xml:space="preserve">”, dar clic en </w:t>
      </w:r>
      <w:r w:rsidRPr="00F9312C">
        <w:rPr>
          <w:rFonts w:asciiTheme="majorHAnsi" w:hAnsiTheme="majorHAnsi" w:cs="Arial"/>
          <w:b/>
        </w:rPr>
        <w:t>“Retiro de Estrados”.</w:t>
      </w: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Se abrirá la pantalla </w:t>
      </w:r>
      <w:r w:rsidRPr="00F9312C">
        <w:rPr>
          <w:rFonts w:asciiTheme="majorHAnsi" w:hAnsiTheme="majorHAnsi" w:cs="Arial"/>
          <w:b/>
        </w:rPr>
        <w:t>“Retiro de estrados Electrónicos”</w:t>
      </w: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Para la localización de los estrados, el caso más práctico de búsqueda será por los siguientes filtros:</w:t>
      </w:r>
    </w:p>
    <w:p w:rsidR="00B96D29" w:rsidRPr="00F9312C" w:rsidRDefault="00B96D29" w:rsidP="00B96D29">
      <w:pPr>
        <w:pStyle w:val="Prrafodelista1"/>
        <w:widowControl w:val="0"/>
        <w:numPr>
          <w:ilvl w:val="1"/>
          <w:numId w:val="46"/>
        </w:numPr>
        <w:spacing w:after="0" w:line="360" w:lineRule="auto"/>
        <w:ind w:hanging="567"/>
        <w:contextualSpacing w:val="0"/>
        <w:jc w:val="both"/>
        <w:rPr>
          <w:rFonts w:asciiTheme="majorHAnsi" w:hAnsiTheme="majorHAnsi" w:cs="Arial"/>
        </w:rPr>
      </w:pPr>
      <w:r w:rsidRPr="00F9312C">
        <w:rPr>
          <w:rFonts w:asciiTheme="majorHAnsi" w:hAnsiTheme="majorHAnsi" w:cs="Arial"/>
        </w:rPr>
        <w:t>Rango de notificación.</w:t>
      </w:r>
    </w:p>
    <w:p w:rsidR="00B96D29" w:rsidRPr="00F9312C" w:rsidRDefault="00B96D29" w:rsidP="00B96D29">
      <w:pPr>
        <w:pStyle w:val="Prrafodelista1"/>
        <w:widowControl w:val="0"/>
        <w:numPr>
          <w:ilvl w:val="1"/>
          <w:numId w:val="46"/>
        </w:numPr>
        <w:spacing w:after="0" w:line="360" w:lineRule="auto"/>
        <w:ind w:hanging="567"/>
        <w:contextualSpacing w:val="0"/>
        <w:jc w:val="both"/>
        <w:rPr>
          <w:rFonts w:asciiTheme="majorHAnsi" w:hAnsiTheme="majorHAnsi" w:cs="Arial"/>
        </w:rPr>
      </w:pPr>
      <w:r w:rsidRPr="00F9312C">
        <w:rPr>
          <w:rFonts w:asciiTheme="majorHAnsi" w:hAnsiTheme="majorHAnsi" w:cs="Arial"/>
        </w:rPr>
        <w:t xml:space="preserve">Tipo de Notificación </w:t>
      </w:r>
    </w:p>
    <w:p w:rsidR="00B96D29" w:rsidRPr="00F9312C" w:rsidRDefault="00B96D29" w:rsidP="00B96D29">
      <w:pPr>
        <w:pStyle w:val="Prrafodelista1"/>
        <w:widowControl w:val="0"/>
        <w:numPr>
          <w:ilvl w:val="1"/>
          <w:numId w:val="46"/>
        </w:numPr>
        <w:spacing w:after="0" w:line="360" w:lineRule="auto"/>
        <w:ind w:hanging="567"/>
        <w:contextualSpacing w:val="0"/>
        <w:jc w:val="both"/>
        <w:rPr>
          <w:rFonts w:asciiTheme="majorHAnsi" w:hAnsiTheme="majorHAnsi" w:cs="Arial"/>
        </w:rPr>
      </w:pPr>
      <w:r w:rsidRPr="00F9312C">
        <w:rPr>
          <w:rFonts w:asciiTheme="majorHAnsi" w:hAnsiTheme="majorHAnsi" w:cs="Arial"/>
        </w:rPr>
        <w:t>Estatus</w:t>
      </w: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Dar clic en el botón</w:t>
      </w:r>
      <w:r w:rsidRPr="00F9312C">
        <w:rPr>
          <w:rFonts w:asciiTheme="majorHAnsi" w:hAnsiTheme="majorHAnsi" w:cs="Arial"/>
          <w:noProof/>
          <w:lang w:eastAsia="es-MX"/>
        </w:rPr>
        <w:drawing>
          <wp:inline distT="0" distB="0" distL="0" distR="0">
            <wp:extent cx="219075" cy="170809"/>
            <wp:effectExtent l="0" t="0" r="0" b="1270"/>
            <wp:docPr id="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027" cy="173890"/>
                    </a:xfrm>
                    <a:prstGeom prst="rect">
                      <a:avLst/>
                    </a:prstGeom>
                    <a:noFill/>
                    <a:ln>
                      <a:noFill/>
                    </a:ln>
                  </pic:spPr>
                </pic:pic>
              </a:graphicData>
            </a:graphic>
          </wp:inline>
        </w:drawing>
      </w:r>
      <w:r w:rsidRPr="00F9312C">
        <w:rPr>
          <w:rFonts w:asciiTheme="majorHAnsi" w:hAnsiTheme="majorHAnsi" w:cs="Arial"/>
        </w:rPr>
        <w:t xml:space="preserve"> “</w:t>
      </w:r>
      <w:r w:rsidRPr="00347D5B">
        <w:rPr>
          <w:rFonts w:asciiTheme="majorHAnsi" w:hAnsiTheme="majorHAnsi" w:cs="Arial"/>
          <w:b/>
        </w:rPr>
        <w:t>Consultar</w:t>
      </w:r>
      <w:r w:rsidRPr="00F9312C">
        <w:rPr>
          <w:rFonts w:asciiTheme="majorHAnsi" w:hAnsiTheme="majorHAnsi" w:cs="Arial"/>
        </w:rPr>
        <w:t>”.</w:t>
      </w: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Pr>
          <w:rFonts w:asciiTheme="majorHAnsi" w:hAnsiTheme="majorHAnsi" w:cs="Arial"/>
        </w:rPr>
        <w:t>Se mostrará el listado de</w:t>
      </w:r>
      <w:r w:rsidRPr="00F9312C">
        <w:rPr>
          <w:rFonts w:asciiTheme="majorHAnsi" w:hAnsiTheme="majorHAnsi" w:cs="Arial"/>
        </w:rPr>
        <w:t xml:space="preserve"> notificaciones publicadas en intranet o internet que corresponden a la búsqueda realizada, acto seguido se selecciona la(s) notificación(es) que se desean </w:t>
      </w:r>
      <w:r w:rsidRPr="00F9312C">
        <w:rPr>
          <w:rFonts w:asciiTheme="majorHAnsi" w:hAnsiTheme="majorHAnsi" w:cs="Arial"/>
          <w:noProof/>
          <w:lang w:eastAsia="es-MX"/>
        </w:rPr>
        <w:drawing>
          <wp:inline distT="0" distB="0" distL="0" distR="0">
            <wp:extent cx="317083" cy="213756"/>
            <wp:effectExtent l="0" t="0" r="6985" b="0"/>
            <wp:docPr id="7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021" cy="213714"/>
                    </a:xfrm>
                    <a:prstGeom prst="rect">
                      <a:avLst/>
                    </a:prstGeom>
                    <a:noFill/>
                    <a:ln>
                      <a:noFill/>
                    </a:ln>
                  </pic:spPr>
                </pic:pic>
              </a:graphicData>
            </a:graphic>
          </wp:inline>
        </w:drawing>
      </w:r>
      <w:r>
        <w:rPr>
          <w:rFonts w:asciiTheme="majorHAnsi" w:hAnsiTheme="majorHAnsi" w:cs="Arial"/>
        </w:rPr>
        <w:t>“</w:t>
      </w:r>
      <w:r w:rsidRPr="00347D5B">
        <w:rPr>
          <w:rFonts w:asciiTheme="majorHAnsi" w:hAnsiTheme="majorHAnsi" w:cs="Arial"/>
          <w:b/>
        </w:rPr>
        <w:t>Re</w:t>
      </w:r>
      <w:r>
        <w:rPr>
          <w:rFonts w:asciiTheme="majorHAnsi" w:hAnsiTheme="majorHAnsi" w:cs="Arial"/>
          <w:b/>
        </w:rPr>
        <w:t>tirar”</w:t>
      </w:r>
      <w:r>
        <w:rPr>
          <w:rFonts w:asciiTheme="majorHAnsi" w:hAnsiTheme="majorHAnsi" w:cs="Arial"/>
        </w:rPr>
        <w:t xml:space="preserve"> </w:t>
      </w:r>
      <w:r w:rsidRPr="00F9312C">
        <w:rPr>
          <w:rFonts w:asciiTheme="majorHAnsi" w:hAnsiTheme="majorHAnsi" w:cs="Arial"/>
        </w:rPr>
        <w:t xml:space="preserve">y se dará clic en el </w:t>
      </w:r>
      <w:r>
        <w:rPr>
          <w:rFonts w:asciiTheme="majorHAnsi" w:hAnsiTheme="majorHAnsi" w:cs="Arial"/>
        </w:rPr>
        <w:t>b</w:t>
      </w:r>
      <w:r w:rsidRPr="00F9312C">
        <w:rPr>
          <w:rFonts w:asciiTheme="majorHAnsi" w:hAnsiTheme="majorHAnsi" w:cs="Arial"/>
        </w:rPr>
        <w:t>otón</w:t>
      </w:r>
      <w:r w:rsidRPr="00F9312C">
        <w:rPr>
          <w:rFonts w:asciiTheme="majorHAnsi" w:hAnsiTheme="majorHAnsi" w:cs="Arial"/>
          <w:noProof/>
          <w:lang w:eastAsia="es-MX"/>
        </w:rPr>
        <w:drawing>
          <wp:inline distT="0" distB="0" distL="0" distR="0">
            <wp:extent cx="308759" cy="181953"/>
            <wp:effectExtent l="0" t="0" r="0" b="8890"/>
            <wp:docPr id="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509" cy="188877"/>
                    </a:xfrm>
                    <a:prstGeom prst="rect">
                      <a:avLst/>
                    </a:prstGeom>
                    <a:noFill/>
                    <a:ln>
                      <a:noFill/>
                    </a:ln>
                  </pic:spPr>
                </pic:pic>
              </a:graphicData>
            </a:graphic>
          </wp:inline>
        </w:drawing>
      </w:r>
      <w:r w:rsidRPr="00F9312C">
        <w:rPr>
          <w:rFonts w:asciiTheme="majorHAnsi" w:hAnsiTheme="majorHAnsi" w:cs="Arial"/>
        </w:rPr>
        <w:t xml:space="preserve"> “</w:t>
      </w:r>
      <w:r w:rsidRPr="00347D5B">
        <w:rPr>
          <w:rFonts w:asciiTheme="majorHAnsi" w:hAnsiTheme="majorHAnsi" w:cs="Arial"/>
          <w:b/>
        </w:rPr>
        <w:t>Retirar</w:t>
      </w:r>
      <w:r w:rsidRPr="00F9312C">
        <w:rPr>
          <w:rFonts w:asciiTheme="majorHAnsi" w:hAnsiTheme="majorHAnsi" w:cs="Arial"/>
        </w:rPr>
        <w:t>”.</w:t>
      </w:r>
    </w:p>
    <w:p w:rsidR="00B96D29" w:rsidRPr="00F9312C" w:rsidRDefault="00B96D29" w:rsidP="00B96D29">
      <w:pPr>
        <w:pStyle w:val="Prrafodelista1"/>
        <w:widowControl w:val="0"/>
        <w:numPr>
          <w:ilvl w:val="0"/>
          <w:numId w:val="46"/>
        </w:numPr>
        <w:spacing w:after="0" w:line="360" w:lineRule="auto"/>
        <w:ind w:left="567" w:hanging="567"/>
        <w:contextualSpacing w:val="0"/>
        <w:jc w:val="both"/>
        <w:rPr>
          <w:rFonts w:asciiTheme="majorHAnsi" w:hAnsiTheme="majorHAnsi" w:cs="Arial"/>
        </w:rPr>
      </w:pPr>
      <w:r w:rsidRPr="00F9312C">
        <w:rPr>
          <w:rFonts w:asciiTheme="majorHAnsi" w:hAnsiTheme="majorHAnsi" w:cs="Arial"/>
        </w:rPr>
        <w:t xml:space="preserve">Para finalizar la acción dar clic en el botón </w:t>
      </w:r>
      <w:r w:rsidRPr="00F9312C">
        <w:rPr>
          <w:rFonts w:asciiTheme="majorHAnsi" w:hAnsiTheme="majorHAnsi" w:cs="Arial"/>
          <w:noProof/>
          <w:lang w:eastAsia="es-MX"/>
        </w:rPr>
        <w:drawing>
          <wp:inline distT="0" distB="0" distL="0" distR="0">
            <wp:extent cx="285750" cy="188966"/>
            <wp:effectExtent l="0" t="0" r="0" b="1905"/>
            <wp:docPr id="8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46" cy="190484"/>
                    </a:xfrm>
                    <a:prstGeom prst="rect">
                      <a:avLst/>
                    </a:prstGeom>
                    <a:noFill/>
                    <a:ln>
                      <a:noFill/>
                    </a:ln>
                  </pic:spPr>
                </pic:pic>
              </a:graphicData>
            </a:graphic>
          </wp:inline>
        </w:drawing>
      </w:r>
      <w:r w:rsidRPr="00F9312C">
        <w:rPr>
          <w:rFonts w:asciiTheme="majorHAnsi" w:hAnsiTheme="majorHAnsi" w:cs="Arial"/>
        </w:rPr>
        <w:t xml:space="preserve"> “</w:t>
      </w:r>
      <w:r w:rsidRPr="00347D5B">
        <w:rPr>
          <w:rFonts w:asciiTheme="majorHAnsi" w:hAnsiTheme="majorHAnsi" w:cs="Arial"/>
          <w:b/>
        </w:rPr>
        <w:t>Salir</w:t>
      </w:r>
      <w:r w:rsidRPr="00F9312C">
        <w:rPr>
          <w:rFonts w:asciiTheme="majorHAnsi" w:hAnsiTheme="majorHAnsi" w:cs="Arial"/>
        </w:rPr>
        <w:t xml:space="preserve">” </w:t>
      </w:r>
    </w:p>
    <w:p w:rsidR="00B96D29" w:rsidRPr="00F9312C" w:rsidRDefault="00B96D29" w:rsidP="00B96D29">
      <w:pPr>
        <w:pStyle w:val="Prrafodelista1"/>
        <w:widowControl w:val="0"/>
        <w:spacing w:after="0" w:line="360" w:lineRule="auto"/>
        <w:ind w:left="0" w:hanging="567"/>
        <w:contextualSpacing w:val="0"/>
        <w:jc w:val="both"/>
        <w:rPr>
          <w:rFonts w:asciiTheme="majorHAnsi" w:hAnsiTheme="majorHAnsi" w:cs="Arial"/>
        </w:rPr>
      </w:pPr>
    </w:p>
    <w:p w:rsidR="00B96D29" w:rsidRPr="00F9312C" w:rsidRDefault="00876619" w:rsidP="00B96D29">
      <w:pPr>
        <w:pStyle w:val="Prrafodelista1"/>
        <w:widowControl w:val="0"/>
        <w:spacing w:after="0" w:line="360" w:lineRule="auto"/>
        <w:ind w:left="0" w:hanging="567"/>
        <w:contextualSpacing w:val="0"/>
        <w:jc w:val="center"/>
        <w:rPr>
          <w:rFonts w:asciiTheme="majorHAnsi" w:hAnsiTheme="majorHAnsi" w:cs="Arial"/>
        </w:rPr>
      </w:pPr>
      <w:r w:rsidRPr="00876619">
        <w:rPr>
          <w:rFonts w:asciiTheme="majorHAnsi" w:hAnsiTheme="majorHAnsi"/>
          <w:noProof/>
          <w:lang w:eastAsia="es-MX"/>
        </w:rPr>
        <w:pict>
          <v:oval id="_x0000_s1505" style="position:absolute;left:0;text-align:left;margin-left:37.55pt;margin-top:-.7pt;width:25.75pt;height:24.7pt;z-index:25217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">
            <v:textbox>
              <w:txbxContent>
                <w:p w:rsidR="00A7577E" w:rsidRPr="00141BED" w:rsidRDefault="00A7577E" w:rsidP="00B96D29">
                  <w:r>
                    <w:rPr>
                      <w:noProof/>
                      <w:sz w:val="18"/>
                      <w:szCs w:val="18"/>
                    </w:rPr>
                    <w:t>4</w:t>
                  </w:r>
                </w:p>
              </w:txbxContent>
            </v:textbox>
          </v:oval>
        </w:pict>
      </w:r>
      <w:r w:rsidRPr="00876619">
        <w:rPr>
          <w:rFonts w:asciiTheme="majorHAnsi" w:hAnsiTheme="majorHAnsi"/>
          <w:noProof/>
          <w:lang w:eastAsia="es-MX"/>
        </w:rPr>
        <w:pict>
          <v:oval id="_x0000_s1506" style="position:absolute;left:0;text-align:left;margin-left:276.95pt;margin-top:38.45pt;width:25.75pt;height:24.7pt;z-index:25218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">
            <v:textbox>
              <w:txbxContent>
                <w:p w:rsidR="00A7577E" w:rsidRPr="00141BED" w:rsidRDefault="00A7577E" w:rsidP="00B96D29">
                  <w:r>
                    <w:rPr>
                      <w:noProof/>
                      <w:sz w:val="18"/>
                      <w:szCs w:val="18"/>
                    </w:rPr>
                    <w:t>c</w:t>
                  </w:r>
                </w:p>
              </w:txbxContent>
            </v:textbox>
          </v:oval>
        </w:pict>
      </w:r>
      <w:r w:rsidRPr="00876619">
        <w:rPr>
          <w:rFonts w:asciiTheme="majorHAnsi" w:hAnsiTheme="majorHAnsi"/>
          <w:noProof/>
          <w:lang w:eastAsia="es-MX"/>
        </w:rPr>
        <w:pict>
          <v:oval id="_x0000_s1507" style="position:absolute;left:0;text-align:left;margin-left:223.5pt;margin-top:29.35pt;width:25.75pt;height:24.7pt;z-index:252182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">
            <v:textbox>
              <w:txbxContent>
                <w:p w:rsidR="00A7577E" w:rsidRPr="00141BED" w:rsidRDefault="00A7577E" w:rsidP="00B96D29">
                  <w:r>
                    <w:rPr>
                      <w:noProof/>
                      <w:sz w:val="18"/>
                      <w:szCs w:val="18"/>
                    </w:rPr>
                    <w:t>b</w:t>
                  </w:r>
                </w:p>
              </w:txbxContent>
            </v:textbox>
          </v:oval>
        </w:pict>
      </w:r>
      <w:r w:rsidRPr="00876619">
        <w:rPr>
          <w:rFonts w:asciiTheme="majorHAnsi" w:hAnsiTheme="majorHAnsi"/>
          <w:noProof/>
          <w:lang w:eastAsia="es-MX"/>
        </w:rPr>
        <w:pict>
          <v:oval id="_x0000_s1508" style="position:absolute;left:0;text-align:left;margin-left:342.25pt;margin-top:198.3pt;width:25.75pt;height:24.7pt;z-index:252185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">
            <v:textbox>
              <w:txbxContent>
                <w:p w:rsidR="00A7577E" w:rsidRPr="00141BED" w:rsidRDefault="00A7577E" w:rsidP="00B96D29">
                  <w:r>
                    <w:rPr>
                      <w:noProof/>
                      <w:sz w:val="18"/>
                      <w:szCs w:val="18"/>
                    </w:rPr>
                    <w:t>6</w:t>
                  </w:r>
                </w:p>
              </w:txbxContent>
            </v:textbox>
          </v:oval>
        </w:pict>
      </w:r>
      <w:r w:rsidRPr="00876619">
        <w:rPr>
          <w:rFonts w:asciiTheme="majorHAnsi" w:hAnsiTheme="majorHAnsi"/>
          <w:noProof/>
          <w:lang w:eastAsia="es-MX"/>
        </w:rPr>
        <w:pict>
          <v:oval id="_x0000_s1509" style="position:absolute;left:0;text-align:left;margin-left:316.35pt;margin-top:31.95pt;width:25.75pt;height:24.7pt;z-index:25218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">
            <v:textbox>
              <w:txbxContent>
                <w:p w:rsidR="00A7577E" w:rsidRPr="00141BED" w:rsidRDefault="00A7577E" w:rsidP="00B96D29">
                  <w:r>
                    <w:rPr>
                      <w:noProof/>
                      <w:sz w:val="18"/>
                      <w:szCs w:val="18"/>
                    </w:rPr>
                    <w:t>5</w:t>
                  </w:r>
                </w:p>
              </w:txbxContent>
            </v:textbox>
          </v:oval>
        </w:pict>
      </w:r>
      <w:r w:rsidRPr="00876619">
        <w:rPr>
          <w:rFonts w:asciiTheme="majorHAnsi" w:hAnsiTheme="majorHAnsi"/>
          <w:noProof/>
          <w:lang w:eastAsia="es-MX"/>
        </w:rPr>
        <w:pict>
          <v:oval id="_x0000_s1510" style="position:absolute;left:0;text-align:left;margin-left:170.25pt;margin-top:4.65pt;width:25.75pt;height:24.7pt;z-index:252180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">
            <v:textbox>
              <w:txbxContent>
                <w:p w:rsidR="00A7577E" w:rsidRPr="00141BED" w:rsidRDefault="00A7577E" w:rsidP="00B96D29">
                  <w:r>
                    <w:rPr>
                      <w:noProof/>
                      <w:sz w:val="18"/>
                      <w:szCs w:val="18"/>
                    </w:rPr>
                    <w:t>a</w:t>
                  </w:r>
                </w:p>
              </w:txbxContent>
            </v:textbox>
          </v:oval>
        </w:pict>
      </w:r>
      <w:r w:rsidR="00B96D29" w:rsidRPr="00F9312C">
        <w:rPr>
          <w:rFonts w:asciiTheme="majorHAnsi" w:hAnsiTheme="majorHAnsi" w:cs="Arial"/>
          <w:noProof/>
          <w:lang w:eastAsia="es-MX"/>
        </w:rPr>
        <w:drawing>
          <wp:inline distT="0" distB="0" distL="0" distR="0">
            <wp:extent cx="4649643" cy="2886076"/>
            <wp:effectExtent l="0" t="0" r="0" b="0"/>
            <wp:docPr id="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2035" cy="2887561"/>
                    </a:xfrm>
                    <a:prstGeom prst="rect">
                      <a:avLst/>
                    </a:prstGeom>
                    <a:noFill/>
                    <a:ln>
                      <a:noFill/>
                    </a:ln>
                  </pic:spPr>
                </pic:pic>
              </a:graphicData>
            </a:graphic>
          </wp:inline>
        </w:drawing>
      </w:r>
    </w:p>
    <w:p w:rsidR="0021344E" w:rsidRDefault="0021344E" w:rsidP="0021344E">
      <w:pPr>
        <w:pStyle w:val="Prrafodelista1"/>
        <w:widowControl w:val="0"/>
        <w:spacing w:after="0" w:line="360" w:lineRule="auto"/>
        <w:ind w:left="0"/>
        <w:contextualSpacing w:val="0"/>
        <w:jc w:val="both"/>
        <w:rPr>
          <w:rFonts w:asciiTheme="majorHAnsi" w:hAnsiTheme="majorHAnsi" w:cs="Arial"/>
        </w:rPr>
      </w:pPr>
    </w:p>
    <w:p w:rsidR="00D153A4" w:rsidRPr="00F9312C" w:rsidRDefault="00D153A4" w:rsidP="0021344E">
      <w:pPr>
        <w:pStyle w:val="Prrafodelista1"/>
        <w:widowControl w:val="0"/>
        <w:spacing w:after="0" w:line="360" w:lineRule="auto"/>
        <w:ind w:left="0"/>
        <w:contextualSpacing w:val="0"/>
        <w:jc w:val="both"/>
        <w:rPr>
          <w:rFonts w:asciiTheme="majorHAnsi" w:hAnsiTheme="majorHAnsi" w:cs="Arial"/>
        </w:rPr>
      </w:pPr>
    </w:p>
    <w:p w:rsidR="0021344E" w:rsidRPr="00F9312C" w:rsidRDefault="0021344E" w:rsidP="003D6152">
      <w:pPr>
        <w:pStyle w:val="Prrafodelista1"/>
        <w:numPr>
          <w:ilvl w:val="0"/>
          <w:numId w:val="32"/>
        </w:numPr>
        <w:rPr>
          <w:rFonts w:asciiTheme="majorHAnsi" w:hAnsiTheme="majorHAnsi" w:cs="Arial"/>
          <w:b/>
        </w:rPr>
      </w:pPr>
      <w:bookmarkStart w:id="60" w:name="Publicación_de_Avisos_Varios"/>
      <w:r w:rsidRPr="00F9312C">
        <w:rPr>
          <w:rFonts w:asciiTheme="majorHAnsi" w:hAnsiTheme="majorHAnsi" w:cs="Arial"/>
          <w:b/>
        </w:rPr>
        <w:t>Publicación de Avisos Varios</w:t>
      </w:r>
      <w:bookmarkEnd w:id="60"/>
    </w:p>
    <w:p w:rsidR="0021344E" w:rsidRPr="00F9312C" w:rsidRDefault="0021344E" w:rsidP="0021344E">
      <w:pPr>
        <w:pStyle w:val="Prrafodelista1"/>
        <w:ind w:left="0"/>
        <w:rPr>
          <w:rFonts w:asciiTheme="majorHAnsi" w:hAnsiTheme="majorHAnsi" w:cs="Arial"/>
          <w:b/>
        </w:rPr>
      </w:pPr>
    </w:p>
    <w:p w:rsidR="0021344E" w:rsidRPr="00F9312C" w:rsidRDefault="0021344E" w:rsidP="0021344E">
      <w:pPr>
        <w:pStyle w:val="Prrafodelista1"/>
        <w:ind w:left="0"/>
        <w:rPr>
          <w:rFonts w:asciiTheme="majorHAnsi" w:hAnsiTheme="majorHAnsi" w:cs="Arial"/>
          <w:lang w:eastAsia="es-MX"/>
        </w:rPr>
      </w:pPr>
      <w:r w:rsidRPr="00F9312C">
        <w:rPr>
          <w:rFonts w:asciiTheme="majorHAnsi" w:hAnsiTheme="majorHAnsi" w:cs="Arial"/>
          <w:lang w:eastAsia="es-MX"/>
        </w:rPr>
        <w:t>Para iniciar con el llenado de los campos el encargado deberá realizar los siguientes pasos:</w:t>
      </w:r>
    </w:p>
    <w:p w:rsidR="0021344E" w:rsidRPr="00F9312C" w:rsidRDefault="0021344E" w:rsidP="0021344E">
      <w:pPr>
        <w:pStyle w:val="Prrafodelista1"/>
        <w:rPr>
          <w:rFonts w:asciiTheme="majorHAnsi" w:hAnsiTheme="majorHAnsi" w:cs="Arial"/>
          <w:lang w:eastAsia="es-MX"/>
        </w:rPr>
      </w:pPr>
    </w:p>
    <w:p w:rsidR="0021344E" w:rsidRPr="00F9312C" w:rsidRDefault="0021344E" w:rsidP="00C01451">
      <w:pPr>
        <w:pStyle w:val="Prrafodelista1"/>
        <w:widowControl w:val="0"/>
        <w:numPr>
          <w:ilvl w:val="0"/>
          <w:numId w:val="47"/>
        </w:numPr>
        <w:spacing w:after="0" w:line="360" w:lineRule="auto"/>
        <w:ind w:left="426" w:hanging="426"/>
        <w:contextualSpacing w:val="0"/>
        <w:jc w:val="both"/>
        <w:rPr>
          <w:rFonts w:asciiTheme="majorHAnsi" w:hAnsiTheme="majorHAnsi" w:cs="Arial"/>
        </w:rPr>
      </w:pPr>
      <w:r w:rsidRPr="00F9312C">
        <w:rPr>
          <w:rFonts w:asciiTheme="majorHAnsi" w:hAnsiTheme="majorHAnsi" w:cs="Arial"/>
        </w:rPr>
        <w:t xml:space="preserve">Dar </w:t>
      </w:r>
      <w:r w:rsidR="008C3E9C" w:rsidRPr="00F9312C">
        <w:rPr>
          <w:rFonts w:asciiTheme="majorHAnsi" w:hAnsiTheme="majorHAnsi" w:cs="Arial"/>
        </w:rPr>
        <w:t>clic</w:t>
      </w:r>
      <w:r w:rsidRPr="00F9312C">
        <w:rPr>
          <w:rFonts w:asciiTheme="majorHAnsi" w:hAnsiTheme="majorHAnsi" w:cs="Arial"/>
        </w:rPr>
        <w:t xml:space="preserve"> en el menú </w:t>
      </w:r>
      <w:r w:rsidRPr="00F9312C">
        <w:rPr>
          <w:rFonts w:asciiTheme="majorHAnsi" w:hAnsiTheme="majorHAnsi" w:cs="Arial"/>
          <w:b/>
        </w:rPr>
        <w:t>“Procesos”.</w:t>
      </w:r>
    </w:p>
    <w:p w:rsidR="0021344E" w:rsidRPr="00F9312C" w:rsidRDefault="0021344E" w:rsidP="00C01451">
      <w:pPr>
        <w:pStyle w:val="Prrafodelista1"/>
        <w:widowControl w:val="0"/>
        <w:numPr>
          <w:ilvl w:val="0"/>
          <w:numId w:val="47"/>
        </w:numPr>
        <w:spacing w:after="0" w:line="360" w:lineRule="auto"/>
        <w:ind w:left="426" w:hanging="426"/>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“Notificaciones y Actuarios</w:t>
      </w:r>
      <w:r w:rsidRPr="00F9312C">
        <w:rPr>
          <w:rFonts w:asciiTheme="majorHAnsi" w:hAnsiTheme="majorHAnsi" w:cs="Arial"/>
        </w:rPr>
        <w:t xml:space="preserve">”, dar </w:t>
      </w:r>
      <w:r w:rsidR="008C3E9C" w:rsidRPr="00F9312C">
        <w:rPr>
          <w:rFonts w:asciiTheme="majorHAnsi" w:hAnsiTheme="majorHAnsi" w:cs="Arial"/>
        </w:rPr>
        <w:t>clic</w:t>
      </w:r>
      <w:r w:rsidRPr="00F9312C">
        <w:rPr>
          <w:rFonts w:asciiTheme="majorHAnsi" w:hAnsiTheme="majorHAnsi" w:cs="Arial"/>
        </w:rPr>
        <w:t xml:space="preserve"> en </w:t>
      </w:r>
      <w:r w:rsidRPr="00F9312C">
        <w:rPr>
          <w:rFonts w:asciiTheme="majorHAnsi" w:hAnsiTheme="majorHAnsi" w:cs="Arial"/>
          <w:b/>
        </w:rPr>
        <w:t>“Publicación de Avisos Varios”.</w:t>
      </w:r>
    </w:p>
    <w:p w:rsidR="0021344E" w:rsidRPr="00F9312C" w:rsidRDefault="0021344E" w:rsidP="00C01451">
      <w:pPr>
        <w:pStyle w:val="Prrafodelista1"/>
        <w:widowControl w:val="0"/>
        <w:numPr>
          <w:ilvl w:val="0"/>
          <w:numId w:val="47"/>
        </w:numPr>
        <w:spacing w:after="0" w:line="360" w:lineRule="auto"/>
        <w:ind w:left="426" w:hanging="426"/>
        <w:contextualSpacing w:val="0"/>
        <w:jc w:val="both"/>
        <w:rPr>
          <w:rFonts w:asciiTheme="majorHAnsi" w:hAnsiTheme="majorHAnsi" w:cs="Arial"/>
        </w:rPr>
      </w:pPr>
      <w:r w:rsidRPr="00F9312C">
        <w:rPr>
          <w:rFonts w:asciiTheme="majorHAnsi" w:hAnsiTheme="majorHAnsi" w:cs="Arial"/>
        </w:rPr>
        <w:t xml:space="preserve">Se abrirá la pantalla </w:t>
      </w:r>
      <w:r w:rsidRPr="00F9312C">
        <w:rPr>
          <w:rFonts w:asciiTheme="majorHAnsi" w:hAnsiTheme="majorHAnsi" w:cs="Arial"/>
          <w:b/>
        </w:rPr>
        <w:t>“Publicación de Avisos Varios en estrados electrónicos”</w:t>
      </w:r>
    </w:p>
    <w:p w:rsidR="0021344E" w:rsidRPr="00F9312C" w:rsidRDefault="0021344E" w:rsidP="00C01451">
      <w:pPr>
        <w:pStyle w:val="Prrafodelista1"/>
        <w:numPr>
          <w:ilvl w:val="0"/>
          <w:numId w:val="47"/>
        </w:numPr>
        <w:ind w:left="426" w:hanging="426"/>
        <w:rPr>
          <w:rFonts w:asciiTheme="majorHAnsi" w:hAnsiTheme="majorHAnsi" w:cs="Arial"/>
          <w:lang w:eastAsia="es-MX"/>
        </w:rPr>
      </w:pPr>
      <w:r w:rsidRPr="00F9312C">
        <w:rPr>
          <w:rFonts w:asciiTheme="majorHAnsi" w:hAnsiTheme="majorHAnsi" w:cs="Arial"/>
          <w:lang w:eastAsia="es-MX"/>
        </w:rPr>
        <w:t xml:space="preserve">Dar clic en </w:t>
      </w:r>
      <w:r w:rsidR="00347D5B" w:rsidRPr="00F9312C">
        <w:rPr>
          <w:rFonts w:asciiTheme="majorHAnsi" w:hAnsiTheme="majorHAnsi" w:cs="Arial"/>
          <w:noProof/>
          <w:lang w:eastAsia="es-MX"/>
        </w:rPr>
        <w:drawing>
          <wp:inline distT="0" distB="0" distL="0" distR="0">
            <wp:extent cx="342900" cy="244041"/>
            <wp:effectExtent l="0" t="0" r="0" b="3810"/>
            <wp:docPr id="9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419" cy="244410"/>
                    </a:xfrm>
                    <a:prstGeom prst="rect">
                      <a:avLst/>
                    </a:prstGeom>
                    <a:noFill/>
                    <a:ln>
                      <a:noFill/>
                    </a:ln>
                  </pic:spPr>
                </pic:pic>
              </a:graphicData>
            </a:graphic>
          </wp:inline>
        </w:drawing>
      </w:r>
      <w:r w:rsidR="00347D5B" w:rsidRPr="00F9312C">
        <w:rPr>
          <w:rFonts w:asciiTheme="majorHAnsi" w:hAnsiTheme="majorHAnsi" w:cs="Arial"/>
          <w:lang w:eastAsia="es-MX"/>
        </w:rPr>
        <w:t xml:space="preserve"> </w:t>
      </w:r>
      <w:r w:rsidRPr="00F9312C">
        <w:rPr>
          <w:rFonts w:asciiTheme="majorHAnsi" w:hAnsiTheme="majorHAnsi" w:cs="Arial"/>
          <w:lang w:eastAsia="es-MX"/>
        </w:rPr>
        <w:t>“</w:t>
      </w:r>
      <w:r w:rsidRPr="00347D5B">
        <w:rPr>
          <w:rFonts w:asciiTheme="majorHAnsi" w:hAnsiTheme="majorHAnsi" w:cs="Arial"/>
          <w:b/>
          <w:lang w:eastAsia="es-MX"/>
        </w:rPr>
        <w:t>Agregar Aviso</w:t>
      </w:r>
      <w:r w:rsidR="00347D5B">
        <w:rPr>
          <w:rFonts w:asciiTheme="majorHAnsi" w:hAnsiTheme="majorHAnsi" w:cs="Arial"/>
          <w:lang w:eastAsia="es-MX"/>
        </w:rPr>
        <w:t>”</w:t>
      </w:r>
      <w:r w:rsidRPr="00F9312C">
        <w:rPr>
          <w:rFonts w:asciiTheme="majorHAnsi" w:hAnsiTheme="majorHAnsi" w:cs="Arial"/>
          <w:lang w:eastAsia="es-MX"/>
        </w:rPr>
        <w:t>.</w:t>
      </w:r>
    </w:p>
    <w:p w:rsidR="0021344E" w:rsidRPr="00F9312C" w:rsidRDefault="0021344E" w:rsidP="00EC5436">
      <w:pPr>
        <w:pStyle w:val="Prrafodelista1"/>
        <w:widowControl w:val="0"/>
        <w:spacing w:after="0" w:line="360" w:lineRule="auto"/>
        <w:ind w:left="426" w:hanging="426"/>
        <w:contextualSpacing w:val="0"/>
        <w:jc w:val="both"/>
        <w:rPr>
          <w:rFonts w:asciiTheme="majorHAnsi" w:hAnsiTheme="majorHAnsi" w:cs="Arial"/>
        </w:rPr>
      </w:pPr>
    </w:p>
    <w:p w:rsidR="0021344E" w:rsidRPr="00F9312C" w:rsidRDefault="00876619" w:rsidP="0095511C">
      <w:pPr>
        <w:pStyle w:val="Prrafodelista1"/>
        <w:widowControl w:val="0"/>
        <w:spacing w:after="0" w:line="360" w:lineRule="auto"/>
        <w:ind w:left="426" w:hanging="426"/>
        <w:contextualSpacing w:val="0"/>
        <w:jc w:val="center"/>
        <w:rPr>
          <w:rFonts w:asciiTheme="majorHAnsi" w:hAnsiTheme="majorHAnsi" w:cs="Arial"/>
        </w:rPr>
      </w:pPr>
      <w:r w:rsidRPr="00876619">
        <w:rPr>
          <w:rFonts w:asciiTheme="majorHAnsi" w:hAnsiTheme="majorHAnsi"/>
          <w:noProof/>
          <w:lang w:eastAsia="es-MX"/>
        </w:rPr>
        <w:pict>
          <v:oval id="_x0000_s1511" style="position:absolute;left:0;text-align:left;margin-left:370.35pt;margin-top:43.4pt;width:19.6pt;height:24.2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">
            <v:textbox>
              <w:txbxContent>
                <w:p w:rsidR="00A7577E" w:rsidRPr="00141BED" w:rsidRDefault="00A7577E" w:rsidP="0021344E">
                  <w:r>
                    <w:rPr>
                      <w:noProof/>
                      <w:sz w:val="18"/>
                      <w:szCs w:val="18"/>
                    </w:rPr>
                    <w:t>6</w:t>
                  </w:r>
                </w:p>
              </w:txbxContent>
            </v:textbox>
          </v:oval>
        </w:pict>
      </w:r>
      <w:r w:rsidRPr="00876619">
        <w:rPr>
          <w:rFonts w:asciiTheme="majorHAnsi" w:hAnsiTheme="majorHAnsi"/>
          <w:noProof/>
          <w:lang w:eastAsia="es-MX"/>
        </w:rPr>
        <w:pict>
          <v:oval id="_x0000_s1512" style="position:absolute;left:0;text-align:left;margin-left:305.85pt;margin-top:20.3pt;width:20.95pt;height:23.1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">
            <v:textbox>
              <w:txbxContent>
                <w:p w:rsidR="00A7577E" w:rsidRPr="00141BED" w:rsidRDefault="00A7577E" w:rsidP="0021344E">
                  <w:r>
                    <w:rPr>
                      <w:noProof/>
                      <w:sz w:val="18"/>
                      <w:szCs w:val="18"/>
                    </w:rPr>
                    <w:t>4</w:t>
                  </w:r>
                </w:p>
              </w:txbxContent>
            </v:textbox>
          </v:oval>
        </w:pict>
      </w:r>
      <w:r w:rsidR="0021344E" w:rsidRPr="00F9312C">
        <w:rPr>
          <w:rFonts w:asciiTheme="majorHAnsi" w:hAnsiTheme="majorHAnsi" w:cs="Arial"/>
          <w:noProof/>
          <w:lang w:eastAsia="es-MX"/>
        </w:rPr>
        <w:drawing>
          <wp:inline distT="0" distB="0" distL="0" distR="0">
            <wp:extent cx="5937885" cy="3194685"/>
            <wp:effectExtent l="0" t="0" r="5715" b="5715"/>
            <wp:docPr id="96"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3194685"/>
                    </a:xfrm>
                    <a:prstGeom prst="rect">
                      <a:avLst/>
                    </a:prstGeom>
                    <a:noFill/>
                    <a:ln>
                      <a:noFill/>
                    </a:ln>
                  </pic:spPr>
                </pic:pic>
              </a:graphicData>
            </a:graphic>
          </wp:inline>
        </w:drawing>
      </w:r>
    </w:p>
    <w:p w:rsidR="0021344E" w:rsidRPr="00F9312C" w:rsidRDefault="0021344E" w:rsidP="00EC5436">
      <w:pPr>
        <w:pStyle w:val="Prrafodelista1"/>
        <w:widowControl w:val="0"/>
        <w:spacing w:after="0" w:line="360" w:lineRule="auto"/>
        <w:ind w:left="426" w:hanging="426"/>
        <w:contextualSpacing w:val="0"/>
        <w:jc w:val="both"/>
        <w:rPr>
          <w:rFonts w:asciiTheme="majorHAnsi" w:hAnsiTheme="majorHAnsi" w:cs="Arial"/>
        </w:rPr>
      </w:pPr>
    </w:p>
    <w:p w:rsidR="0021344E" w:rsidRPr="00F9312C" w:rsidRDefault="0021344E" w:rsidP="00C01451">
      <w:pPr>
        <w:pStyle w:val="Prrafodelista1"/>
        <w:numPr>
          <w:ilvl w:val="0"/>
          <w:numId w:val="47"/>
        </w:numPr>
        <w:ind w:left="426" w:hanging="426"/>
        <w:rPr>
          <w:rFonts w:asciiTheme="majorHAnsi" w:hAnsiTheme="majorHAnsi" w:cs="Arial"/>
          <w:lang w:eastAsia="es-MX"/>
        </w:rPr>
      </w:pPr>
      <w:r w:rsidRPr="00F9312C">
        <w:rPr>
          <w:rFonts w:asciiTheme="majorHAnsi" w:hAnsiTheme="majorHAnsi" w:cs="Arial"/>
          <w:lang w:eastAsia="es-MX"/>
        </w:rPr>
        <w:t xml:space="preserve">El sistema mostrará la ventana con el título </w:t>
      </w:r>
      <w:r w:rsidRPr="00F9312C">
        <w:rPr>
          <w:rFonts w:asciiTheme="majorHAnsi" w:hAnsiTheme="majorHAnsi" w:cs="Arial"/>
          <w:b/>
          <w:lang w:eastAsia="es-MX"/>
        </w:rPr>
        <w:t>“Publicación automática de avisos varios”</w:t>
      </w:r>
      <w:r w:rsidRPr="00F9312C">
        <w:rPr>
          <w:rFonts w:asciiTheme="majorHAnsi" w:hAnsiTheme="majorHAnsi" w:cs="Arial"/>
          <w:lang w:eastAsia="es-MX"/>
        </w:rPr>
        <w:t>, en el cual se deberá ingresar la siguiente información:</w:t>
      </w:r>
    </w:p>
    <w:p w:rsidR="0021344E" w:rsidRPr="00F9312C" w:rsidRDefault="0021344E" w:rsidP="0021344E">
      <w:pPr>
        <w:pStyle w:val="Prrafodelista1"/>
        <w:widowControl w:val="0"/>
        <w:spacing w:after="0" w:line="360" w:lineRule="auto"/>
        <w:ind w:left="1440"/>
        <w:contextualSpacing w:val="0"/>
        <w:jc w:val="both"/>
        <w:rPr>
          <w:rFonts w:asciiTheme="majorHAnsi" w:hAnsiTheme="majorHAnsi" w:cs="Arial"/>
        </w:rPr>
      </w:pPr>
    </w:p>
    <w:p w:rsidR="0021344E" w:rsidRPr="00F9312C" w:rsidRDefault="0021344E" w:rsidP="00C01451">
      <w:pPr>
        <w:pStyle w:val="Prrafodelista1"/>
        <w:widowControl w:val="0"/>
        <w:numPr>
          <w:ilvl w:val="1"/>
          <w:numId w:val="45"/>
        </w:numPr>
        <w:spacing w:after="0" w:line="360" w:lineRule="auto"/>
        <w:contextualSpacing w:val="0"/>
        <w:jc w:val="both"/>
        <w:rPr>
          <w:rFonts w:asciiTheme="majorHAnsi" w:hAnsiTheme="majorHAnsi" w:cs="Arial"/>
          <w:lang w:eastAsia="es-MX"/>
        </w:rPr>
      </w:pPr>
      <w:r w:rsidRPr="00F9312C">
        <w:rPr>
          <w:rFonts w:asciiTheme="majorHAnsi" w:hAnsiTheme="majorHAnsi" w:cs="Arial"/>
          <w:lang w:eastAsia="es-MX"/>
        </w:rPr>
        <w:t>Fecha y hora de publicación.</w:t>
      </w:r>
    </w:p>
    <w:p w:rsidR="0021344E" w:rsidRPr="00F9312C" w:rsidRDefault="0021344E" w:rsidP="00C01451">
      <w:pPr>
        <w:pStyle w:val="Prrafodelista1"/>
        <w:widowControl w:val="0"/>
        <w:numPr>
          <w:ilvl w:val="1"/>
          <w:numId w:val="45"/>
        </w:numPr>
        <w:spacing w:after="0" w:line="360" w:lineRule="auto"/>
        <w:contextualSpacing w:val="0"/>
        <w:jc w:val="both"/>
        <w:rPr>
          <w:rFonts w:asciiTheme="majorHAnsi" w:hAnsiTheme="majorHAnsi" w:cs="Arial"/>
          <w:lang w:eastAsia="es-MX"/>
        </w:rPr>
      </w:pPr>
      <w:r w:rsidRPr="00F9312C">
        <w:rPr>
          <w:rFonts w:asciiTheme="majorHAnsi" w:hAnsiTheme="majorHAnsi" w:cs="Arial"/>
          <w:lang w:eastAsia="es-MX"/>
        </w:rPr>
        <w:t>En el campo “</w:t>
      </w:r>
      <w:r w:rsidRPr="00347D5B">
        <w:rPr>
          <w:rFonts w:asciiTheme="majorHAnsi" w:hAnsiTheme="majorHAnsi" w:cs="Arial"/>
          <w:b/>
          <w:lang w:eastAsia="es-MX"/>
        </w:rPr>
        <w:t>Descripción</w:t>
      </w:r>
      <w:r w:rsidRPr="00F9312C">
        <w:rPr>
          <w:rFonts w:asciiTheme="majorHAnsi" w:hAnsiTheme="majorHAnsi" w:cs="Arial"/>
          <w:lang w:eastAsia="es-MX"/>
        </w:rPr>
        <w:t xml:space="preserve">” deberá ingresar la información correspondiente al aviso.  </w:t>
      </w:r>
    </w:p>
    <w:p w:rsidR="0021344E" w:rsidRPr="00F9312C" w:rsidRDefault="0021344E" w:rsidP="00C01451">
      <w:pPr>
        <w:pStyle w:val="Prrafodelista1"/>
        <w:widowControl w:val="0"/>
        <w:numPr>
          <w:ilvl w:val="1"/>
          <w:numId w:val="45"/>
        </w:numPr>
        <w:spacing w:after="0" w:line="360" w:lineRule="auto"/>
        <w:contextualSpacing w:val="0"/>
        <w:jc w:val="both"/>
        <w:rPr>
          <w:rFonts w:asciiTheme="majorHAnsi" w:hAnsiTheme="majorHAnsi" w:cs="Arial"/>
          <w:lang w:eastAsia="es-MX"/>
        </w:rPr>
      </w:pPr>
      <w:r w:rsidRPr="00F9312C">
        <w:rPr>
          <w:rFonts w:asciiTheme="majorHAnsi" w:hAnsiTheme="majorHAnsi" w:cs="Arial"/>
          <w:lang w:eastAsia="es-MX"/>
        </w:rPr>
        <w:t xml:space="preserve">Será necesario adjuntar el archivo con un doble </w:t>
      </w:r>
      <w:r w:rsidR="008C3E9C" w:rsidRPr="00F9312C">
        <w:rPr>
          <w:rFonts w:asciiTheme="majorHAnsi" w:hAnsiTheme="majorHAnsi" w:cs="Arial"/>
          <w:lang w:eastAsia="es-MX"/>
        </w:rPr>
        <w:t>clic</w:t>
      </w:r>
      <w:r w:rsidR="00CF6143">
        <w:rPr>
          <w:rFonts w:asciiTheme="majorHAnsi" w:hAnsiTheme="majorHAnsi" w:cs="Arial"/>
          <w:lang w:eastAsia="es-MX"/>
        </w:rPr>
        <w:t xml:space="preserve"> al i</w:t>
      </w:r>
      <w:r w:rsidRPr="00F9312C">
        <w:rPr>
          <w:rFonts w:asciiTheme="majorHAnsi" w:hAnsiTheme="majorHAnsi" w:cs="Arial"/>
          <w:lang w:eastAsia="es-MX"/>
        </w:rPr>
        <w:t>cono</w:t>
      </w:r>
      <w:r w:rsidRPr="00F9312C">
        <w:rPr>
          <w:rFonts w:asciiTheme="majorHAnsi" w:hAnsiTheme="majorHAnsi" w:cs="Arial"/>
          <w:noProof/>
          <w:lang w:eastAsia="es-MX"/>
        </w:rPr>
        <w:drawing>
          <wp:inline distT="0" distB="0" distL="0" distR="0">
            <wp:extent cx="197849" cy="249382"/>
            <wp:effectExtent l="19050" t="0" r="0" b="0"/>
            <wp:docPr id="97"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725" cy="249226"/>
                    </a:xfrm>
                    <a:prstGeom prst="rect">
                      <a:avLst/>
                    </a:prstGeom>
                    <a:noFill/>
                    <a:ln>
                      <a:noFill/>
                    </a:ln>
                  </pic:spPr>
                </pic:pic>
              </a:graphicData>
            </a:graphic>
          </wp:inline>
        </w:drawing>
      </w:r>
      <w:r w:rsidRPr="00F9312C">
        <w:rPr>
          <w:rFonts w:asciiTheme="majorHAnsi" w:hAnsiTheme="majorHAnsi" w:cs="Arial"/>
          <w:lang w:eastAsia="es-MX"/>
        </w:rPr>
        <w:t>.</w:t>
      </w:r>
    </w:p>
    <w:p w:rsidR="0021344E" w:rsidRPr="00F9312C" w:rsidRDefault="0021344E" w:rsidP="00C01451">
      <w:pPr>
        <w:pStyle w:val="Prrafodelista1"/>
        <w:widowControl w:val="0"/>
        <w:numPr>
          <w:ilvl w:val="1"/>
          <w:numId w:val="45"/>
        </w:numPr>
        <w:spacing w:after="0" w:line="360" w:lineRule="auto"/>
        <w:contextualSpacing w:val="0"/>
        <w:jc w:val="both"/>
        <w:rPr>
          <w:rFonts w:asciiTheme="majorHAnsi" w:hAnsiTheme="majorHAnsi" w:cs="Arial"/>
          <w:lang w:eastAsia="es-MX"/>
        </w:rPr>
      </w:pPr>
      <w:r w:rsidRPr="00F9312C">
        <w:rPr>
          <w:rFonts w:asciiTheme="majorHAnsi" w:hAnsiTheme="majorHAnsi" w:cs="Arial"/>
          <w:lang w:eastAsia="es-MX"/>
        </w:rPr>
        <w:t>Ingresar las observaciones.</w:t>
      </w:r>
    </w:p>
    <w:p w:rsidR="0021344E" w:rsidRPr="00F9312C" w:rsidRDefault="0021344E" w:rsidP="00C01451">
      <w:pPr>
        <w:pStyle w:val="Prrafodelista1"/>
        <w:widowControl w:val="0"/>
        <w:numPr>
          <w:ilvl w:val="1"/>
          <w:numId w:val="45"/>
        </w:numPr>
        <w:spacing w:after="0" w:line="360" w:lineRule="auto"/>
        <w:contextualSpacing w:val="0"/>
        <w:jc w:val="both"/>
        <w:rPr>
          <w:rFonts w:asciiTheme="majorHAnsi" w:hAnsiTheme="majorHAnsi" w:cs="Arial"/>
          <w:lang w:eastAsia="es-MX"/>
        </w:rPr>
      </w:pPr>
      <w:r w:rsidRPr="00F9312C">
        <w:rPr>
          <w:rFonts w:asciiTheme="majorHAnsi" w:hAnsiTheme="majorHAnsi" w:cs="Arial"/>
          <w:lang w:eastAsia="es-MX"/>
        </w:rPr>
        <w:t xml:space="preserve">Dar </w:t>
      </w:r>
      <w:r w:rsidR="008C3E9C" w:rsidRPr="00F9312C">
        <w:rPr>
          <w:rFonts w:asciiTheme="majorHAnsi" w:hAnsiTheme="majorHAnsi" w:cs="Arial"/>
          <w:lang w:eastAsia="es-MX"/>
        </w:rPr>
        <w:t>clic</w:t>
      </w:r>
      <w:r w:rsidRPr="00F9312C">
        <w:rPr>
          <w:rFonts w:asciiTheme="majorHAnsi" w:hAnsiTheme="majorHAnsi" w:cs="Arial"/>
          <w:lang w:eastAsia="es-MX"/>
        </w:rPr>
        <w:t xml:space="preserve"> en el botón</w:t>
      </w:r>
      <w:r w:rsidR="00347D5B" w:rsidRPr="00F9312C">
        <w:rPr>
          <w:rFonts w:asciiTheme="majorHAnsi" w:hAnsiTheme="majorHAnsi" w:cs="Arial"/>
          <w:noProof/>
          <w:lang w:eastAsia="es-MX"/>
        </w:rPr>
        <w:drawing>
          <wp:inline distT="0" distB="0" distL="0" distR="0">
            <wp:extent cx="219075" cy="168589"/>
            <wp:effectExtent l="0" t="0" r="0" b="3175"/>
            <wp:docPr id="98"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813" cy="170696"/>
                    </a:xfrm>
                    <a:prstGeom prst="rect">
                      <a:avLst/>
                    </a:prstGeom>
                    <a:noFill/>
                    <a:ln>
                      <a:noFill/>
                    </a:ln>
                  </pic:spPr>
                </pic:pic>
              </a:graphicData>
            </a:graphic>
          </wp:inline>
        </w:drawing>
      </w:r>
      <w:r w:rsidRPr="00F9312C">
        <w:rPr>
          <w:rFonts w:asciiTheme="majorHAnsi" w:hAnsiTheme="majorHAnsi" w:cs="Arial"/>
          <w:b/>
          <w:lang w:eastAsia="es-MX"/>
        </w:rPr>
        <w:t>“Guarda</w:t>
      </w:r>
      <w:r w:rsidR="008C3E9C" w:rsidRPr="00F9312C">
        <w:rPr>
          <w:rFonts w:asciiTheme="majorHAnsi" w:hAnsiTheme="majorHAnsi" w:cs="Arial"/>
          <w:b/>
          <w:lang w:eastAsia="es-MX"/>
        </w:rPr>
        <w:t>r</w:t>
      </w:r>
      <w:r w:rsidRPr="00F9312C">
        <w:rPr>
          <w:rFonts w:asciiTheme="majorHAnsi" w:hAnsiTheme="majorHAnsi" w:cs="Arial"/>
          <w:b/>
          <w:lang w:eastAsia="es-MX"/>
        </w:rPr>
        <w:t>”</w:t>
      </w:r>
      <w:r w:rsidRPr="00F9312C">
        <w:rPr>
          <w:rFonts w:asciiTheme="majorHAnsi" w:hAnsiTheme="majorHAnsi" w:cs="Arial"/>
          <w:lang w:eastAsia="es-MX"/>
        </w:rPr>
        <w:t>, y para finalizar l</w:t>
      </w:r>
      <w:r w:rsidR="00CF6143">
        <w:rPr>
          <w:rFonts w:asciiTheme="majorHAnsi" w:hAnsiTheme="majorHAnsi" w:cs="Arial"/>
          <w:lang w:eastAsia="es-MX"/>
        </w:rPr>
        <w:t>a acción seleccionar el i</w:t>
      </w:r>
      <w:r w:rsidR="008C3E9C" w:rsidRPr="00F9312C">
        <w:rPr>
          <w:rFonts w:asciiTheme="majorHAnsi" w:hAnsiTheme="majorHAnsi" w:cs="Arial"/>
          <w:lang w:eastAsia="es-MX"/>
        </w:rPr>
        <w:t xml:space="preserve">cono </w:t>
      </w:r>
      <w:r w:rsidR="00347D5B" w:rsidRPr="00F9312C">
        <w:rPr>
          <w:rFonts w:asciiTheme="majorHAnsi" w:hAnsiTheme="majorHAnsi" w:cs="Arial"/>
          <w:noProof/>
          <w:lang w:eastAsia="es-MX"/>
        </w:rPr>
        <w:drawing>
          <wp:inline distT="0" distB="0" distL="0" distR="0">
            <wp:extent cx="266700" cy="177800"/>
            <wp:effectExtent l="0" t="0" r="0" b="0"/>
            <wp:docPr id="10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146" cy="176097"/>
                    </a:xfrm>
                    <a:prstGeom prst="rect">
                      <a:avLst/>
                    </a:prstGeom>
                    <a:noFill/>
                    <a:ln>
                      <a:noFill/>
                    </a:ln>
                  </pic:spPr>
                </pic:pic>
              </a:graphicData>
            </a:graphic>
          </wp:inline>
        </w:drawing>
      </w:r>
      <w:r w:rsidR="00347D5B" w:rsidRPr="00F9312C">
        <w:rPr>
          <w:rFonts w:asciiTheme="majorHAnsi" w:hAnsiTheme="majorHAnsi" w:cs="Arial"/>
          <w:b/>
          <w:lang w:eastAsia="es-MX"/>
        </w:rPr>
        <w:t xml:space="preserve"> </w:t>
      </w:r>
      <w:r w:rsidR="008C3E9C" w:rsidRPr="00F9312C">
        <w:rPr>
          <w:rFonts w:asciiTheme="majorHAnsi" w:hAnsiTheme="majorHAnsi" w:cs="Arial"/>
          <w:b/>
          <w:lang w:eastAsia="es-MX"/>
        </w:rPr>
        <w:t>“S</w:t>
      </w:r>
      <w:r w:rsidRPr="00F9312C">
        <w:rPr>
          <w:rFonts w:asciiTheme="majorHAnsi" w:hAnsiTheme="majorHAnsi" w:cs="Arial"/>
          <w:b/>
          <w:lang w:eastAsia="es-MX"/>
        </w:rPr>
        <w:t>alir”</w:t>
      </w:r>
      <w:r w:rsidRPr="00F9312C">
        <w:rPr>
          <w:rFonts w:asciiTheme="majorHAnsi" w:hAnsiTheme="majorHAnsi" w:cs="Arial"/>
          <w:lang w:eastAsia="es-MX"/>
        </w:rPr>
        <w:t>.</w:t>
      </w:r>
    </w:p>
    <w:p w:rsidR="0021344E" w:rsidRPr="00F9312C" w:rsidRDefault="0021344E" w:rsidP="0021344E">
      <w:pPr>
        <w:pStyle w:val="Prrafodelista1"/>
        <w:widowControl w:val="0"/>
        <w:spacing w:after="0" w:line="360" w:lineRule="auto"/>
        <w:contextualSpacing w:val="0"/>
        <w:jc w:val="both"/>
        <w:rPr>
          <w:rFonts w:asciiTheme="majorHAnsi" w:hAnsiTheme="majorHAnsi" w:cs="Arial"/>
        </w:rPr>
      </w:pPr>
    </w:p>
    <w:p w:rsidR="0021344E" w:rsidRPr="00F9312C" w:rsidRDefault="00876619" w:rsidP="0021344E">
      <w:pPr>
        <w:pStyle w:val="Prrafodelista1"/>
        <w:widowControl w:val="0"/>
        <w:spacing w:after="0" w:line="360" w:lineRule="auto"/>
        <w:ind w:left="850" w:hanging="142"/>
        <w:contextualSpacing w:val="0"/>
        <w:jc w:val="center"/>
        <w:rPr>
          <w:rFonts w:asciiTheme="majorHAnsi" w:hAnsiTheme="majorHAnsi" w:cs="Arial"/>
        </w:rPr>
      </w:pPr>
      <w:r w:rsidRPr="00876619">
        <w:rPr>
          <w:rFonts w:asciiTheme="majorHAnsi" w:hAnsiTheme="majorHAnsi"/>
          <w:noProof/>
          <w:lang w:eastAsia="es-MX"/>
        </w:rPr>
        <w:pict>
          <v:oval id="_x0000_s1513" style="position:absolute;left:0;text-align:left;margin-left:239.6pt;margin-top:254.45pt;width:25.75pt;height:24.7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">
            <v:textbox>
              <w:txbxContent>
                <w:p w:rsidR="00A7577E" w:rsidRPr="00141BED" w:rsidRDefault="00A7577E" w:rsidP="0021344E">
                  <w:r>
                    <w:rPr>
                      <w:noProof/>
                      <w:sz w:val="18"/>
                      <w:szCs w:val="18"/>
                    </w:rPr>
                    <w:t>e</w:t>
                  </w:r>
                </w:p>
              </w:txbxContent>
            </v:textbox>
          </v:oval>
        </w:pict>
      </w:r>
      <w:r w:rsidRPr="00876619">
        <w:rPr>
          <w:rFonts w:asciiTheme="majorHAnsi" w:hAnsiTheme="majorHAnsi"/>
          <w:noProof/>
          <w:lang w:eastAsia="es-MX"/>
        </w:rPr>
        <w:pict>
          <v:oval id="_x0000_s1514" style="position:absolute;left:0;text-align:left;margin-left:375.9pt;margin-top:169.4pt;width:25.75pt;height:24.7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">
            <v:textbox>
              <w:txbxContent>
                <w:p w:rsidR="00A7577E" w:rsidRPr="00141BED" w:rsidRDefault="00A7577E" w:rsidP="0021344E">
                  <w:r>
                    <w:rPr>
                      <w:noProof/>
                      <w:sz w:val="18"/>
                      <w:szCs w:val="18"/>
                    </w:rPr>
                    <w:t>d</w:t>
                  </w:r>
                </w:p>
              </w:txbxContent>
            </v:textbox>
          </v:oval>
        </w:pict>
      </w:r>
      <w:r w:rsidRPr="00876619">
        <w:rPr>
          <w:rFonts w:asciiTheme="majorHAnsi" w:hAnsiTheme="majorHAnsi"/>
          <w:noProof/>
          <w:lang w:eastAsia="es-MX"/>
        </w:rPr>
        <w:pict>
          <v:oval id="_x0000_s1515" style="position:absolute;left:0;text-align:left;margin-left:401.5pt;margin-top:110.15pt;width:25.75pt;height:24.7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">
            <v:textbox>
              <w:txbxContent>
                <w:p w:rsidR="00A7577E" w:rsidRPr="00141BED" w:rsidRDefault="00A7577E" w:rsidP="0021344E">
                  <w:r>
                    <w:rPr>
                      <w:noProof/>
                      <w:sz w:val="18"/>
                      <w:szCs w:val="18"/>
                    </w:rPr>
                    <w:t>c</w:t>
                  </w:r>
                </w:p>
              </w:txbxContent>
            </v:textbox>
          </v:oval>
        </w:pict>
      </w:r>
      <w:r w:rsidRPr="00876619">
        <w:rPr>
          <w:rFonts w:asciiTheme="majorHAnsi" w:hAnsiTheme="majorHAnsi"/>
          <w:noProof/>
          <w:lang w:eastAsia="es-MX"/>
        </w:rPr>
        <w:pict>
          <v:oval id="_x0000_s1516" style="position:absolute;left:0;text-align:left;margin-left:375.6pt;margin-top:72.4pt;width:25.75pt;height:24.7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">
            <v:textbox>
              <w:txbxContent>
                <w:p w:rsidR="00A7577E" w:rsidRPr="00141BED" w:rsidRDefault="00A7577E" w:rsidP="0021344E">
                  <w:r>
                    <w:rPr>
                      <w:noProof/>
                      <w:sz w:val="18"/>
                      <w:szCs w:val="18"/>
                    </w:rPr>
                    <w:t>b</w:t>
                  </w:r>
                </w:p>
              </w:txbxContent>
            </v:textbox>
          </v:oval>
        </w:pict>
      </w:r>
      <w:r w:rsidRPr="00876619">
        <w:rPr>
          <w:rFonts w:asciiTheme="majorHAnsi" w:hAnsiTheme="majorHAnsi"/>
          <w:noProof/>
          <w:lang w:eastAsia="es-MX"/>
        </w:rPr>
        <w:pict>
          <v:oval id="_x0000_s1517" style="position:absolute;left:0;text-align:left;margin-left:399.1pt;margin-top:28.25pt;width:25.75pt;height:24.7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">
            <v:textbox>
              <w:txbxContent>
                <w:p w:rsidR="00A7577E" w:rsidRPr="00141BED" w:rsidRDefault="00A7577E" w:rsidP="0021344E">
                  <w:r>
                    <w:rPr>
                      <w:noProof/>
                      <w:sz w:val="18"/>
                      <w:szCs w:val="18"/>
                    </w:rPr>
                    <w:t>a</w:t>
                  </w:r>
                </w:p>
              </w:txbxContent>
            </v:textbox>
          </v:oval>
        </w:pict>
      </w:r>
      <w:r w:rsidR="0021344E" w:rsidRPr="00F9312C">
        <w:rPr>
          <w:rFonts w:asciiTheme="majorHAnsi" w:hAnsiTheme="majorHAnsi" w:cs="Arial"/>
          <w:noProof/>
          <w:lang w:eastAsia="es-MX"/>
        </w:rPr>
        <w:drawing>
          <wp:inline distT="0" distB="0" distL="0" distR="0">
            <wp:extent cx="4738255" cy="3448948"/>
            <wp:effectExtent l="0" t="0" r="5715" b="0"/>
            <wp:docPr id="10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8573" cy="3449179"/>
                    </a:xfrm>
                    <a:prstGeom prst="rect">
                      <a:avLst/>
                    </a:prstGeom>
                    <a:noFill/>
                    <a:ln>
                      <a:noFill/>
                    </a:ln>
                  </pic:spPr>
                </pic:pic>
              </a:graphicData>
            </a:graphic>
          </wp:inline>
        </w:drawing>
      </w:r>
    </w:p>
    <w:p w:rsidR="0021344E" w:rsidRPr="00F9312C" w:rsidRDefault="0021344E" w:rsidP="0021344E">
      <w:pPr>
        <w:pStyle w:val="Prrafodelista1"/>
        <w:widowControl w:val="0"/>
        <w:spacing w:after="0" w:line="360" w:lineRule="auto"/>
        <w:ind w:left="426" w:hanging="142"/>
        <w:contextualSpacing w:val="0"/>
        <w:jc w:val="both"/>
        <w:rPr>
          <w:rFonts w:asciiTheme="majorHAnsi" w:hAnsiTheme="majorHAnsi" w:cs="Arial"/>
        </w:rPr>
      </w:pPr>
    </w:p>
    <w:p w:rsidR="0021344E" w:rsidRPr="00F9312C" w:rsidRDefault="0021344E" w:rsidP="00C01451">
      <w:pPr>
        <w:pStyle w:val="Prrafodelista1"/>
        <w:widowControl w:val="0"/>
        <w:numPr>
          <w:ilvl w:val="0"/>
          <w:numId w:val="47"/>
        </w:numPr>
        <w:spacing w:after="0" w:line="360" w:lineRule="auto"/>
        <w:ind w:left="426"/>
        <w:contextualSpacing w:val="0"/>
        <w:jc w:val="both"/>
        <w:rPr>
          <w:rFonts w:asciiTheme="majorHAnsi" w:hAnsiTheme="majorHAnsi" w:cs="Arial"/>
        </w:rPr>
      </w:pPr>
      <w:r w:rsidRPr="00F9312C">
        <w:rPr>
          <w:rFonts w:asciiTheme="majorHAnsi" w:hAnsiTheme="majorHAnsi" w:cs="Arial"/>
        </w:rPr>
        <w:t xml:space="preserve">En el caso que sea necesario realizar una modificación, deberá seleccionar el registro y dar clic en el botón </w:t>
      </w:r>
      <w:r w:rsidR="00347D5B" w:rsidRPr="00F9312C">
        <w:rPr>
          <w:rFonts w:asciiTheme="majorHAnsi" w:hAnsiTheme="majorHAnsi" w:cs="Arial"/>
          <w:noProof/>
          <w:lang w:eastAsia="es-MX"/>
        </w:rPr>
        <w:drawing>
          <wp:inline distT="0" distB="0" distL="0" distR="0">
            <wp:extent cx="312420" cy="198013"/>
            <wp:effectExtent l="0" t="0" r="0" b="0"/>
            <wp:docPr id="10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636" cy="199417"/>
                    </a:xfrm>
                    <a:prstGeom prst="rect">
                      <a:avLst/>
                    </a:prstGeom>
                    <a:noFill/>
                    <a:ln>
                      <a:noFill/>
                    </a:ln>
                  </pic:spPr>
                </pic:pic>
              </a:graphicData>
            </a:graphic>
          </wp:inline>
        </w:drawing>
      </w:r>
      <w:r w:rsidR="00347D5B" w:rsidRPr="00F9312C">
        <w:rPr>
          <w:rFonts w:asciiTheme="majorHAnsi" w:hAnsiTheme="majorHAnsi" w:cs="Arial"/>
          <w:b/>
        </w:rPr>
        <w:t xml:space="preserve"> </w:t>
      </w:r>
      <w:r w:rsidRPr="00F9312C">
        <w:rPr>
          <w:rFonts w:asciiTheme="majorHAnsi" w:hAnsiTheme="majorHAnsi" w:cs="Arial"/>
          <w:b/>
        </w:rPr>
        <w:t>“Modificar”</w:t>
      </w:r>
      <w:r w:rsidRPr="00F9312C">
        <w:rPr>
          <w:rFonts w:asciiTheme="majorHAnsi" w:hAnsiTheme="majorHAnsi" w:cs="Arial"/>
        </w:rPr>
        <w:t xml:space="preserve">, se realizará los ajustes necesarios en los campos y se guardará la información con el botón </w:t>
      </w:r>
      <w:r w:rsidR="00347D5B" w:rsidRPr="00F9312C">
        <w:rPr>
          <w:rFonts w:asciiTheme="majorHAnsi" w:hAnsiTheme="majorHAnsi" w:cs="Arial"/>
          <w:noProof/>
          <w:lang w:eastAsia="es-MX"/>
        </w:rPr>
        <w:drawing>
          <wp:inline distT="0" distB="0" distL="0" distR="0">
            <wp:extent cx="200025" cy="140611"/>
            <wp:effectExtent l="0" t="0" r="0" b="0"/>
            <wp:docPr id="111"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509" cy="140951"/>
                    </a:xfrm>
                    <a:prstGeom prst="rect">
                      <a:avLst/>
                    </a:prstGeom>
                    <a:noFill/>
                    <a:ln>
                      <a:noFill/>
                    </a:ln>
                  </pic:spPr>
                </pic:pic>
              </a:graphicData>
            </a:graphic>
          </wp:inline>
        </w:drawing>
      </w:r>
      <w:r w:rsidR="00347D5B" w:rsidRPr="00F9312C">
        <w:rPr>
          <w:rFonts w:asciiTheme="majorHAnsi" w:hAnsiTheme="majorHAnsi" w:cs="Arial"/>
          <w:b/>
        </w:rPr>
        <w:t xml:space="preserve"> </w:t>
      </w:r>
      <w:r w:rsidRPr="00F9312C">
        <w:rPr>
          <w:rFonts w:asciiTheme="majorHAnsi" w:hAnsiTheme="majorHAnsi" w:cs="Arial"/>
          <w:b/>
        </w:rPr>
        <w:t>“Guardar”</w:t>
      </w:r>
      <w:r w:rsidRPr="00F9312C">
        <w:rPr>
          <w:rFonts w:asciiTheme="majorHAnsi" w:hAnsiTheme="majorHAnsi" w:cs="Arial"/>
        </w:rPr>
        <w:t xml:space="preserve">, al terminar se presionará </w:t>
      </w:r>
      <w:r w:rsidR="00347D5B" w:rsidRPr="00F9312C">
        <w:rPr>
          <w:rFonts w:asciiTheme="majorHAnsi" w:hAnsiTheme="majorHAnsi" w:cs="Arial"/>
          <w:noProof/>
          <w:lang w:eastAsia="es-MX"/>
        </w:rPr>
        <w:drawing>
          <wp:inline distT="0" distB="0" distL="0" distR="0">
            <wp:extent cx="243799" cy="184816"/>
            <wp:effectExtent l="0" t="0" r="4445" b="5715"/>
            <wp:docPr id="11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254" cy="188193"/>
                    </a:xfrm>
                    <a:prstGeom prst="rect">
                      <a:avLst/>
                    </a:prstGeom>
                    <a:noFill/>
                    <a:ln>
                      <a:noFill/>
                    </a:ln>
                  </pic:spPr>
                </pic:pic>
              </a:graphicData>
            </a:graphic>
          </wp:inline>
        </w:drawing>
      </w:r>
      <w:r w:rsidR="00347D5B" w:rsidRPr="00F9312C">
        <w:rPr>
          <w:rFonts w:asciiTheme="majorHAnsi" w:hAnsiTheme="majorHAnsi" w:cs="Arial"/>
          <w:b/>
        </w:rPr>
        <w:t xml:space="preserve"> </w:t>
      </w:r>
      <w:r w:rsidRPr="00F9312C">
        <w:rPr>
          <w:rFonts w:asciiTheme="majorHAnsi" w:hAnsiTheme="majorHAnsi" w:cs="Arial"/>
          <w:b/>
        </w:rPr>
        <w:t>“Salir”</w:t>
      </w:r>
      <w:r w:rsidRPr="00F9312C">
        <w:rPr>
          <w:rFonts w:asciiTheme="majorHAnsi" w:hAnsiTheme="majorHAnsi" w:cs="Arial"/>
        </w:rPr>
        <w:t xml:space="preserve"> para terminar la acción.</w:t>
      </w:r>
    </w:p>
    <w:p w:rsidR="0021344E" w:rsidRPr="00F9312C" w:rsidRDefault="0021344E" w:rsidP="00C01451">
      <w:pPr>
        <w:pStyle w:val="Prrafodelista1"/>
        <w:widowControl w:val="0"/>
        <w:numPr>
          <w:ilvl w:val="0"/>
          <w:numId w:val="47"/>
        </w:numPr>
        <w:spacing w:after="0" w:line="360" w:lineRule="auto"/>
        <w:ind w:left="426"/>
        <w:contextualSpacing w:val="0"/>
        <w:jc w:val="both"/>
        <w:rPr>
          <w:rFonts w:asciiTheme="majorHAnsi" w:hAnsiTheme="majorHAnsi" w:cs="Arial"/>
        </w:rPr>
      </w:pPr>
      <w:r w:rsidRPr="00F9312C">
        <w:rPr>
          <w:rFonts w:asciiTheme="majorHAnsi" w:hAnsiTheme="majorHAnsi" w:cs="Arial"/>
        </w:rPr>
        <w:t xml:space="preserve">El mismo procedimiento se aplicará en el caso que sea necesario </w:t>
      </w:r>
      <w:r w:rsidRPr="00F9312C">
        <w:rPr>
          <w:rFonts w:asciiTheme="majorHAnsi" w:hAnsiTheme="majorHAnsi" w:cs="Arial"/>
          <w:b/>
        </w:rPr>
        <w:t>“Quitar”</w:t>
      </w:r>
      <w:r w:rsidRPr="00F9312C">
        <w:rPr>
          <w:rFonts w:asciiTheme="majorHAnsi" w:hAnsiTheme="majorHAnsi" w:cs="Arial"/>
        </w:rPr>
        <w:t xml:space="preserve"> una notificación, se selecciona la notificación y dar </w:t>
      </w:r>
      <w:r w:rsidR="008C3E9C" w:rsidRPr="00F9312C">
        <w:rPr>
          <w:rFonts w:asciiTheme="majorHAnsi" w:hAnsiTheme="majorHAnsi" w:cs="Arial"/>
        </w:rPr>
        <w:t>clic</w:t>
      </w:r>
      <w:r w:rsidRPr="00F9312C">
        <w:rPr>
          <w:rFonts w:asciiTheme="majorHAnsi" w:hAnsiTheme="majorHAnsi" w:cs="Arial"/>
        </w:rPr>
        <w:t xml:space="preserve"> en el botón </w:t>
      </w:r>
      <w:r w:rsidRPr="00F9312C">
        <w:rPr>
          <w:rFonts w:asciiTheme="majorHAnsi" w:hAnsiTheme="majorHAnsi" w:cs="Arial"/>
          <w:noProof/>
          <w:lang w:eastAsia="es-MX"/>
        </w:rPr>
        <w:drawing>
          <wp:inline distT="0" distB="0" distL="0" distR="0">
            <wp:extent cx="323850" cy="219619"/>
            <wp:effectExtent l="0" t="0" r="0" b="9525"/>
            <wp:docPr id="113" name="Imagen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752" cy="221587"/>
                    </a:xfrm>
                    <a:prstGeom prst="rect">
                      <a:avLst/>
                    </a:prstGeom>
                    <a:noFill/>
                    <a:ln>
                      <a:noFill/>
                    </a:ln>
                  </pic:spPr>
                </pic:pic>
              </a:graphicData>
            </a:graphic>
          </wp:inline>
        </w:drawing>
      </w:r>
      <w:r w:rsidR="00347D5B">
        <w:rPr>
          <w:rFonts w:asciiTheme="majorHAnsi" w:hAnsiTheme="majorHAnsi" w:cs="Arial"/>
        </w:rPr>
        <w:t xml:space="preserve"> “</w:t>
      </w:r>
      <w:r w:rsidR="00347D5B">
        <w:rPr>
          <w:rFonts w:asciiTheme="majorHAnsi" w:hAnsiTheme="majorHAnsi" w:cs="Arial"/>
          <w:b/>
        </w:rPr>
        <w:t>Quitar”</w:t>
      </w:r>
      <w:r w:rsidRPr="00F9312C">
        <w:rPr>
          <w:rFonts w:asciiTheme="majorHAnsi" w:hAnsiTheme="majorHAnsi" w:cs="Arial"/>
        </w:rPr>
        <w:t xml:space="preserve">, al terminar se presionará </w:t>
      </w:r>
      <w:r w:rsidR="00347D5B" w:rsidRPr="00F9312C">
        <w:rPr>
          <w:rFonts w:asciiTheme="majorHAnsi" w:hAnsiTheme="majorHAnsi" w:cs="Arial"/>
          <w:noProof/>
          <w:lang w:eastAsia="es-MX"/>
        </w:rPr>
        <w:drawing>
          <wp:inline distT="0" distB="0" distL="0" distR="0">
            <wp:extent cx="276225" cy="209397"/>
            <wp:effectExtent l="0" t="0" r="0" b="635"/>
            <wp:docPr id="1992" name="Imagen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930" cy="209932"/>
                    </a:xfrm>
                    <a:prstGeom prst="rect">
                      <a:avLst/>
                    </a:prstGeom>
                    <a:noFill/>
                    <a:ln>
                      <a:noFill/>
                    </a:ln>
                  </pic:spPr>
                </pic:pic>
              </a:graphicData>
            </a:graphic>
          </wp:inline>
        </w:drawing>
      </w:r>
      <w:r w:rsidRPr="00F9312C">
        <w:rPr>
          <w:rFonts w:asciiTheme="majorHAnsi" w:hAnsiTheme="majorHAnsi" w:cs="Arial"/>
          <w:b/>
        </w:rPr>
        <w:t>“Salir”</w:t>
      </w:r>
      <w:r w:rsidRPr="00F9312C">
        <w:rPr>
          <w:rFonts w:asciiTheme="majorHAnsi" w:hAnsiTheme="majorHAnsi" w:cs="Arial"/>
          <w:noProof/>
          <w:lang w:eastAsia="es-MX"/>
        </w:rPr>
        <w:t xml:space="preserve"> </w:t>
      </w:r>
      <w:r w:rsidRPr="00F9312C">
        <w:rPr>
          <w:rFonts w:asciiTheme="majorHAnsi" w:hAnsiTheme="majorHAnsi" w:cs="Arial"/>
        </w:rPr>
        <w:t>para terminar la acción.</w:t>
      </w:r>
    </w:p>
    <w:p w:rsidR="003C24BB" w:rsidRPr="00F9312C" w:rsidRDefault="002A53EC" w:rsidP="003D6152">
      <w:pPr>
        <w:pStyle w:val="Standard"/>
        <w:numPr>
          <w:ilvl w:val="0"/>
          <w:numId w:val="32"/>
        </w:numPr>
        <w:rPr>
          <w:rFonts w:asciiTheme="majorHAnsi" w:hAnsiTheme="majorHAnsi"/>
          <w:b/>
          <w:szCs w:val="22"/>
        </w:rPr>
      </w:pPr>
      <w:bookmarkStart w:id="61" w:name="Registro_de_notificaciones_realizadas_en"/>
      <w:r w:rsidRPr="00F9312C">
        <w:rPr>
          <w:rFonts w:asciiTheme="majorHAnsi" w:hAnsiTheme="majorHAnsi"/>
          <w:b/>
          <w:szCs w:val="22"/>
          <w:lang w:val="es-MX"/>
        </w:rPr>
        <w:t>Registro de notificaciones</w:t>
      </w:r>
      <w:r w:rsidR="00324542" w:rsidRPr="00F9312C">
        <w:rPr>
          <w:rFonts w:asciiTheme="majorHAnsi" w:hAnsiTheme="majorHAnsi"/>
          <w:b/>
          <w:szCs w:val="22"/>
          <w:lang w:val="es-MX"/>
        </w:rPr>
        <w:t xml:space="preserve"> realizadas en auxilio de</w:t>
      </w:r>
      <w:r w:rsidRPr="00F9312C">
        <w:rPr>
          <w:rFonts w:asciiTheme="majorHAnsi" w:hAnsiTheme="majorHAnsi"/>
          <w:b/>
          <w:szCs w:val="22"/>
          <w:lang w:val="es-MX"/>
        </w:rPr>
        <w:t xml:space="preserve"> otra Sala</w:t>
      </w:r>
      <w:bookmarkEnd w:id="61"/>
      <w:r w:rsidRPr="00F9312C">
        <w:rPr>
          <w:rFonts w:asciiTheme="majorHAnsi" w:hAnsiTheme="majorHAnsi"/>
          <w:b/>
          <w:szCs w:val="22"/>
          <w:lang w:val="es-MX"/>
        </w:rPr>
        <w:t>.</w:t>
      </w:r>
    </w:p>
    <w:p w:rsidR="002A53EC" w:rsidRPr="00F9312C" w:rsidRDefault="005F13A3" w:rsidP="003D6152">
      <w:pPr>
        <w:pStyle w:val="Standard"/>
        <w:numPr>
          <w:ilvl w:val="1"/>
          <w:numId w:val="32"/>
        </w:numPr>
        <w:rPr>
          <w:rFonts w:asciiTheme="majorHAnsi" w:hAnsiTheme="majorHAnsi"/>
          <w:b/>
          <w:szCs w:val="22"/>
        </w:rPr>
      </w:pPr>
      <w:bookmarkStart w:id="62" w:name="Captura_de_notificaciones_por_parte_de_l"/>
      <w:r>
        <w:rPr>
          <w:rFonts w:asciiTheme="majorHAnsi" w:hAnsiTheme="majorHAnsi"/>
          <w:b/>
          <w:szCs w:val="22"/>
        </w:rPr>
        <w:t>Captura de notificaciones por parte de la Sala que solicita el auxilio</w:t>
      </w:r>
      <w:bookmarkEnd w:id="62"/>
    </w:p>
    <w:p w:rsidR="001A506C" w:rsidRPr="00F9312C" w:rsidRDefault="001A506C" w:rsidP="009D1A9E">
      <w:pPr>
        <w:pStyle w:val="Standard"/>
        <w:numPr>
          <w:ilvl w:val="0"/>
          <w:numId w:val="80"/>
        </w:numPr>
        <w:ind w:left="1418"/>
        <w:rPr>
          <w:rFonts w:asciiTheme="majorHAnsi" w:hAnsiTheme="majorHAnsi"/>
          <w:szCs w:val="22"/>
        </w:rPr>
      </w:pPr>
      <w:r w:rsidRPr="00F9312C">
        <w:rPr>
          <w:rFonts w:asciiTheme="majorHAnsi" w:hAnsiTheme="majorHAnsi"/>
          <w:szCs w:val="22"/>
        </w:rPr>
        <w:t xml:space="preserve">Dar clic en el menú </w:t>
      </w:r>
      <w:r w:rsidRPr="00F9312C">
        <w:rPr>
          <w:rFonts w:asciiTheme="majorHAnsi" w:hAnsiTheme="majorHAnsi"/>
          <w:b/>
          <w:szCs w:val="22"/>
        </w:rPr>
        <w:t>“Procesos”</w:t>
      </w:r>
      <w:r w:rsidRPr="00F9312C">
        <w:rPr>
          <w:rFonts w:asciiTheme="majorHAnsi" w:hAnsiTheme="majorHAnsi"/>
          <w:szCs w:val="22"/>
        </w:rPr>
        <w:t>.</w:t>
      </w:r>
    </w:p>
    <w:p w:rsidR="001A506C" w:rsidRPr="00F9312C" w:rsidRDefault="001A506C" w:rsidP="009D1A9E">
      <w:pPr>
        <w:pStyle w:val="Standard"/>
        <w:numPr>
          <w:ilvl w:val="0"/>
          <w:numId w:val="80"/>
        </w:numPr>
        <w:ind w:left="1418"/>
        <w:rPr>
          <w:rFonts w:asciiTheme="majorHAnsi" w:hAnsiTheme="majorHAnsi"/>
          <w:szCs w:val="22"/>
        </w:rPr>
      </w:pPr>
      <w:r w:rsidRPr="00F9312C">
        <w:rPr>
          <w:rFonts w:asciiTheme="majorHAnsi" w:hAnsiTheme="majorHAnsi"/>
          <w:szCs w:val="22"/>
        </w:rPr>
        <w:t xml:space="preserve">Elegir la opción </w:t>
      </w:r>
      <w:r w:rsidRPr="00F9312C">
        <w:rPr>
          <w:rFonts w:asciiTheme="majorHAnsi" w:hAnsiTheme="majorHAnsi"/>
          <w:b/>
          <w:szCs w:val="22"/>
        </w:rPr>
        <w:t>“Notificaciones y actuarios”.</w:t>
      </w:r>
    </w:p>
    <w:p w:rsidR="001A506C" w:rsidRPr="00F9312C" w:rsidRDefault="001A506C" w:rsidP="009D1A9E">
      <w:pPr>
        <w:pStyle w:val="Standard"/>
        <w:numPr>
          <w:ilvl w:val="0"/>
          <w:numId w:val="80"/>
        </w:numPr>
        <w:ind w:left="1418"/>
        <w:rPr>
          <w:rFonts w:asciiTheme="majorHAnsi" w:hAnsiTheme="majorHAnsi"/>
          <w:szCs w:val="22"/>
        </w:rPr>
      </w:pPr>
      <w:r w:rsidRPr="00F9312C">
        <w:rPr>
          <w:rFonts w:asciiTheme="majorHAnsi" w:hAnsiTheme="majorHAnsi"/>
          <w:szCs w:val="22"/>
        </w:rPr>
        <w:t xml:space="preserve">Seleccionar </w:t>
      </w:r>
      <w:r w:rsidRPr="00F9312C">
        <w:rPr>
          <w:rFonts w:asciiTheme="majorHAnsi" w:hAnsiTheme="majorHAnsi"/>
          <w:b/>
          <w:szCs w:val="22"/>
        </w:rPr>
        <w:t>“Captura de notificaciones”</w:t>
      </w:r>
      <w:r w:rsidRPr="00F9312C">
        <w:rPr>
          <w:rFonts w:asciiTheme="majorHAnsi" w:hAnsiTheme="majorHAnsi"/>
          <w:szCs w:val="22"/>
        </w:rPr>
        <w:t>.</w:t>
      </w:r>
    </w:p>
    <w:p w:rsidR="003D7A08" w:rsidRPr="00F9312C" w:rsidRDefault="001A506C" w:rsidP="009D1A9E">
      <w:pPr>
        <w:pStyle w:val="Standard"/>
        <w:numPr>
          <w:ilvl w:val="0"/>
          <w:numId w:val="80"/>
        </w:numPr>
        <w:ind w:left="1418"/>
        <w:rPr>
          <w:rFonts w:asciiTheme="majorHAnsi" w:hAnsiTheme="majorHAnsi"/>
          <w:szCs w:val="22"/>
        </w:rPr>
      </w:pPr>
      <w:r w:rsidRPr="00F9312C">
        <w:rPr>
          <w:rFonts w:asciiTheme="majorHAnsi" w:hAnsiTheme="majorHAnsi"/>
          <w:szCs w:val="22"/>
        </w:rPr>
        <w:t>Consultar el acuerdo del cual se vaya a realizar la notificación</w:t>
      </w:r>
      <w:r w:rsidR="004979D5">
        <w:rPr>
          <w:rFonts w:asciiTheme="majorHAnsi" w:hAnsiTheme="majorHAnsi"/>
          <w:szCs w:val="22"/>
        </w:rPr>
        <w:t>.</w:t>
      </w:r>
    </w:p>
    <w:p w:rsidR="003D7A08" w:rsidRPr="00F9312C" w:rsidRDefault="003D7A08" w:rsidP="009D1A9E">
      <w:pPr>
        <w:pStyle w:val="Standard"/>
        <w:numPr>
          <w:ilvl w:val="0"/>
          <w:numId w:val="80"/>
        </w:numPr>
        <w:ind w:left="1418"/>
        <w:rPr>
          <w:rFonts w:asciiTheme="majorHAnsi" w:hAnsiTheme="majorHAnsi"/>
          <w:szCs w:val="22"/>
        </w:rPr>
      </w:pPr>
      <w:r w:rsidRPr="00F9312C">
        <w:rPr>
          <w:rFonts w:asciiTheme="majorHAnsi" w:hAnsiTheme="majorHAnsi" w:cs="Arial"/>
          <w:lang w:eastAsia="es-MX"/>
        </w:rPr>
        <w:t xml:space="preserve">Para localizar el acuerdo, la opción más práctica de búsqueda es por </w:t>
      </w:r>
      <w:r w:rsidRPr="00F9312C">
        <w:rPr>
          <w:rFonts w:asciiTheme="majorHAnsi" w:hAnsiTheme="majorHAnsi" w:cs="Arial"/>
          <w:b/>
          <w:lang w:eastAsia="es-MX"/>
        </w:rPr>
        <w:t>“Fecha de recepción”</w:t>
      </w:r>
      <w:r w:rsidRPr="00F9312C">
        <w:rPr>
          <w:rFonts w:asciiTheme="majorHAnsi" w:hAnsiTheme="majorHAnsi" w:cs="Arial"/>
          <w:lang w:eastAsia="es-MX"/>
        </w:rPr>
        <w:t xml:space="preserve"> p</w:t>
      </w:r>
      <w:r w:rsidR="008362FD">
        <w:rPr>
          <w:rFonts w:asciiTheme="majorHAnsi" w:hAnsiTheme="majorHAnsi" w:cs="Arial"/>
          <w:lang w:eastAsia="es-MX"/>
        </w:rPr>
        <w:t>a</w:t>
      </w:r>
      <w:r w:rsidRPr="00F9312C">
        <w:rPr>
          <w:rFonts w:asciiTheme="majorHAnsi" w:hAnsiTheme="majorHAnsi" w:cs="Arial"/>
          <w:lang w:eastAsia="es-MX"/>
        </w:rPr>
        <w:t>r</w:t>
      </w:r>
      <w:r w:rsidR="008362FD">
        <w:rPr>
          <w:rFonts w:asciiTheme="majorHAnsi" w:hAnsiTheme="majorHAnsi" w:cs="Arial"/>
          <w:lang w:eastAsia="es-MX"/>
        </w:rPr>
        <w:t>a</w:t>
      </w:r>
      <w:r w:rsidRPr="00F9312C">
        <w:rPr>
          <w:rFonts w:asciiTheme="majorHAnsi" w:hAnsiTheme="majorHAnsi" w:cs="Arial"/>
          <w:lang w:eastAsia="es-MX"/>
        </w:rPr>
        <w:t xml:space="preserve"> lo </w:t>
      </w:r>
      <w:r w:rsidR="008362FD">
        <w:rPr>
          <w:rFonts w:asciiTheme="majorHAnsi" w:hAnsiTheme="majorHAnsi" w:cs="Arial"/>
          <w:lang w:eastAsia="es-MX"/>
        </w:rPr>
        <w:t>cual</w:t>
      </w:r>
      <w:r w:rsidRPr="00F9312C">
        <w:rPr>
          <w:rFonts w:asciiTheme="majorHAnsi" w:hAnsiTheme="majorHAnsi" w:cs="Arial"/>
          <w:lang w:eastAsia="es-MX"/>
        </w:rPr>
        <w:t xml:space="preserve"> debe elegir</w:t>
      </w:r>
      <w:r w:rsidR="003C39AB">
        <w:rPr>
          <w:rFonts w:asciiTheme="majorHAnsi" w:hAnsiTheme="majorHAnsi" w:cs="Arial"/>
          <w:lang w:eastAsia="es-MX"/>
        </w:rPr>
        <w:t xml:space="preserve"> dicha casilla</w:t>
      </w:r>
      <w:r w:rsidR="008362FD">
        <w:rPr>
          <w:rFonts w:asciiTheme="majorHAnsi" w:hAnsiTheme="majorHAnsi" w:cs="Arial"/>
          <w:lang w:eastAsia="es-MX"/>
        </w:rPr>
        <w:t xml:space="preserve"> </w:t>
      </w:r>
      <w:r w:rsidR="008362FD" w:rsidRPr="00F9312C">
        <w:rPr>
          <w:rFonts w:asciiTheme="majorHAnsi" w:hAnsiTheme="majorHAnsi"/>
          <w:noProof/>
          <w:szCs w:val="22"/>
          <w:lang w:val="es-MX" w:eastAsia="es-MX"/>
        </w:rPr>
        <w:drawing>
          <wp:inline distT="0" distB="0" distL="0" distR="0">
            <wp:extent cx="1119116" cy="275193"/>
            <wp:effectExtent l="0" t="0" r="5080" b="0"/>
            <wp:docPr id="27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0"/>
                    <a:srcRect l="2190" t="19132" r="75546" b="71992"/>
                    <a:stretch/>
                  </pic:blipFill>
                  <pic:spPr bwMode="auto">
                    <a:xfrm>
                      <a:off x="0" y="0"/>
                      <a:ext cx="1119116" cy="2751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C39AB">
        <w:rPr>
          <w:rFonts w:asciiTheme="majorHAnsi" w:hAnsiTheme="majorHAnsi" w:cs="Arial"/>
          <w:lang w:eastAsia="es-MX"/>
        </w:rPr>
        <w:t>. Posteriormente,</w:t>
      </w:r>
      <w:r w:rsidRPr="00F9312C">
        <w:rPr>
          <w:rFonts w:asciiTheme="majorHAnsi" w:hAnsiTheme="majorHAnsi" w:cs="Arial"/>
          <w:lang w:eastAsia="es-MX"/>
        </w:rPr>
        <w:t xml:space="preserve"> capturar la fecha y presionar el botón </w:t>
      </w:r>
      <w:r w:rsidR="00347D5B" w:rsidRPr="00F9312C">
        <w:rPr>
          <w:b/>
          <w:noProof/>
          <w:lang w:val="es-MX" w:eastAsia="es-MX"/>
        </w:rPr>
        <w:drawing>
          <wp:inline distT="0" distB="0" distL="0" distR="0">
            <wp:extent cx="250763" cy="135172"/>
            <wp:effectExtent l="0" t="0" r="0" b="0"/>
            <wp:docPr id="12"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95" t="31271" r="77003" b="65385"/>
                    <a:stretch/>
                  </pic:blipFill>
                  <pic:spPr bwMode="auto">
                    <a:xfrm>
                      <a:off x="0" y="0"/>
                      <a:ext cx="252095" cy="135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47D5B" w:rsidRPr="00F9312C">
        <w:rPr>
          <w:rFonts w:asciiTheme="majorHAnsi" w:hAnsiTheme="majorHAnsi" w:cs="Arial"/>
          <w:b/>
          <w:lang w:eastAsia="es-MX"/>
        </w:rPr>
        <w:t xml:space="preserve"> </w:t>
      </w:r>
      <w:r w:rsidRPr="00F9312C">
        <w:rPr>
          <w:rFonts w:asciiTheme="majorHAnsi" w:hAnsiTheme="majorHAnsi" w:cs="Arial"/>
          <w:b/>
          <w:lang w:eastAsia="es-MX"/>
        </w:rPr>
        <w:t>“Buscar”</w:t>
      </w:r>
      <w:r w:rsidRPr="00F9312C">
        <w:rPr>
          <w:rFonts w:asciiTheme="majorHAnsi" w:hAnsiTheme="majorHAnsi" w:cs="Arial"/>
          <w:lang w:eastAsia="es-MX"/>
        </w:rPr>
        <w:t>.</w:t>
      </w:r>
    </w:p>
    <w:p w:rsidR="003D7A08" w:rsidRPr="00F9312C" w:rsidRDefault="003D7A08" w:rsidP="009D1A9E">
      <w:pPr>
        <w:pStyle w:val="Standard"/>
        <w:numPr>
          <w:ilvl w:val="0"/>
          <w:numId w:val="80"/>
        </w:numPr>
        <w:ind w:left="1418"/>
        <w:rPr>
          <w:rFonts w:asciiTheme="majorHAnsi" w:hAnsiTheme="majorHAnsi"/>
          <w:szCs w:val="22"/>
        </w:rPr>
      </w:pPr>
      <w:r w:rsidRPr="00F9312C">
        <w:rPr>
          <w:rFonts w:asciiTheme="majorHAnsi" w:hAnsiTheme="majorHAnsi" w:cs="Arial"/>
          <w:lang w:eastAsia="es-MX"/>
        </w:rPr>
        <w:t xml:space="preserve">Se mostrará el listado de expedientes que correspondan a la búsqueda realizada, acto seguido hay que seleccionar el expediente correspondiente y dar clic sobre él mismo. </w:t>
      </w:r>
    </w:p>
    <w:p w:rsidR="003D7A08" w:rsidRPr="00F9312C" w:rsidRDefault="003D7A08" w:rsidP="009D1A9E">
      <w:pPr>
        <w:pStyle w:val="Standard"/>
        <w:numPr>
          <w:ilvl w:val="0"/>
          <w:numId w:val="80"/>
        </w:numPr>
        <w:ind w:left="1418"/>
        <w:rPr>
          <w:rFonts w:asciiTheme="majorHAnsi" w:hAnsiTheme="majorHAnsi"/>
          <w:szCs w:val="22"/>
        </w:rPr>
      </w:pPr>
      <w:r w:rsidRPr="00F9312C">
        <w:rPr>
          <w:rFonts w:asciiTheme="majorHAnsi" w:hAnsiTheme="majorHAnsi" w:cs="Arial"/>
          <w:lang w:eastAsia="es-MX"/>
        </w:rPr>
        <w:t>Se mostrarán los acuerdos disponibles del expediente seleccionado, al dar clic sobre el acuerdo  elegido, se mostrarán las notificaciones disponibles del mismo.</w:t>
      </w:r>
    </w:p>
    <w:p w:rsidR="003D7A08" w:rsidRPr="00F9312C" w:rsidRDefault="003D7A08" w:rsidP="009D1A9E">
      <w:pPr>
        <w:pStyle w:val="Standard"/>
        <w:numPr>
          <w:ilvl w:val="0"/>
          <w:numId w:val="80"/>
        </w:numPr>
        <w:ind w:left="1418"/>
        <w:rPr>
          <w:rFonts w:asciiTheme="majorHAnsi" w:hAnsiTheme="majorHAnsi"/>
          <w:szCs w:val="22"/>
        </w:rPr>
      </w:pPr>
      <w:r w:rsidRPr="00F9312C">
        <w:rPr>
          <w:rFonts w:asciiTheme="majorHAnsi" w:hAnsiTheme="majorHAnsi" w:cs="Arial"/>
          <w:lang w:eastAsia="es-MX"/>
        </w:rPr>
        <w:t>Para agregar una notificación dar clic al botón</w:t>
      </w:r>
      <w:r w:rsidR="00347D5B" w:rsidRPr="00F9312C">
        <w:rPr>
          <w:noProof/>
          <w:lang w:val="es-MX" w:eastAsia="es-MX"/>
        </w:rPr>
        <w:drawing>
          <wp:inline distT="0" distB="0" distL="0" distR="0">
            <wp:extent cx="184638" cy="133350"/>
            <wp:effectExtent l="0" t="0" r="6350" b="0"/>
            <wp:docPr id="14" name="Imagen 26" descr="Nueva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Nueva imagen"/>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89" cy="134832"/>
                    </a:xfrm>
                    <a:prstGeom prst="rect">
                      <a:avLst/>
                    </a:prstGeom>
                    <a:noFill/>
                    <a:ln w="9525">
                      <a:noFill/>
                      <a:miter lim="800000"/>
                      <a:headEnd/>
                      <a:tailEnd/>
                    </a:ln>
                  </pic:spPr>
                </pic:pic>
              </a:graphicData>
            </a:graphic>
          </wp:inline>
        </w:drawing>
      </w:r>
      <w:r w:rsidRPr="00F9312C">
        <w:rPr>
          <w:rFonts w:asciiTheme="majorHAnsi" w:hAnsiTheme="majorHAnsi" w:cs="Arial"/>
          <w:lang w:eastAsia="es-MX"/>
        </w:rPr>
        <w:t xml:space="preserve"> </w:t>
      </w:r>
      <w:r w:rsidRPr="00F9312C">
        <w:rPr>
          <w:rFonts w:asciiTheme="majorHAnsi" w:hAnsiTheme="majorHAnsi" w:cs="Arial"/>
          <w:b/>
          <w:lang w:eastAsia="es-MX"/>
        </w:rPr>
        <w:t>“Agregar Notificación”</w:t>
      </w:r>
      <w:r w:rsidRPr="00F9312C">
        <w:rPr>
          <w:rFonts w:asciiTheme="majorHAnsi" w:hAnsiTheme="majorHAnsi" w:cs="Arial"/>
          <w:lang w:eastAsia="es-MX"/>
        </w:rPr>
        <w:t xml:space="preserve">, en el cual se mostrará la pantalla </w:t>
      </w:r>
      <w:r w:rsidRPr="00F9312C">
        <w:rPr>
          <w:rFonts w:asciiTheme="majorHAnsi" w:hAnsiTheme="majorHAnsi" w:cs="Arial"/>
          <w:b/>
          <w:lang w:eastAsia="es-MX"/>
        </w:rPr>
        <w:t>“Captura de Involucrados”</w:t>
      </w:r>
      <w:r w:rsidRPr="00F9312C">
        <w:rPr>
          <w:rFonts w:asciiTheme="majorHAnsi" w:hAnsiTheme="majorHAnsi" w:cs="Arial"/>
          <w:lang w:eastAsia="es-MX"/>
        </w:rPr>
        <w:t xml:space="preserve">, que </w:t>
      </w:r>
      <w:r w:rsidR="008362FD">
        <w:rPr>
          <w:rFonts w:asciiTheme="majorHAnsi" w:hAnsiTheme="majorHAnsi" w:cs="Arial"/>
          <w:lang w:eastAsia="es-MX"/>
        </w:rPr>
        <w:t xml:space="preserve">muestra los involucrados que </w:t>
      </w:r>
      <w:r w:rsidRPr="00F9312C">
        <w:rPr>
          <w:rFonts w:asciiTheme="majorHAnsi" w:hAnsiTheme="majorHAnsi" w:cs="Arial"/>
          <w:lang w:eastAsia="es-MX"/>
        </w:rPr>
        <w:t>están asociados al acuerdo previamente seleccionado, luego elegir a quien se deberá notificar con base al acuerdo del Magistrado instructor.</w:t>
      </w:r>
    </w:p>
    <w:p w:rsidR="003D7A08" w:rsidRPr="00F9312C" w:rsidRDefault="003D7A08" w:rsidP="009D1A9E">
      <w:pPr>
        <w:pStyle w:val="Standard"/>
        <w:numPr>
          <w:ilvl w:val="0"/>
          <w:numId w:val="80"/>
        </w:numPr>
        <w:ind w:left="1418"/>
        <w:rPr>
          <w:rFonts w:asciiTheme="majorHAnsi" w:hAnsiTheme="majorHAnsi"/>
          <w:szCs w:val="22"/>
        </w:rPr>
      </w:pPr>
      <w:r w:rsidRPr="00F9312C">
        <w:rPr>
          <w:rFonts w:asciiTheme="majorHAnsi" w:hAnsiTheme="majorHAnsi" w:cs="Arial"/>
          <w:lang w:eastAsia="es-MX"/>
        </w:rPr>
        <w:t xml:space="preserve">El sistema mostrará la ventana con el título </w:t>
      </w:r>
      <w:r w:rsidRPr="00F9312C">
        <w:rPr>
          <w:rFonts w:asciiTheme="majorHAnsi" w:hAnsiTheme="majorHAnsi" w:cs="Arial"/>
          <w:b/>
          <w:lang w:eastAsia="es-MX"/>
        </w:rPr>
        <w:t>“Captura de Involucrados”</w:t>
      </w:r>
      <w:r w:rsidRPr="00F9312C">
        <w:rPr>
          <w:rFonts w:asciiTheme="majorHAnsi" w:hAnsiTheme="majorHAnsi" w:cs="Arial"/>
          <w:lang w:eastAsia="es-MX"/>
        </w:rPr>
        <w:t>, en la cual se ingresa la información solicitada:</w:t>
      </w:r>
    </w:p>
    <w:p w:rsidR="003D7A08" w:rsidRPr="00F9312C" w:rsidRDefault="003D7A08" w:rsidP="00C01451">
      <w:pPr>
        <w:pStyle w:val="Prrafodelista1"/>
        <w:numPr>
          <w:ilvl w:val="0"/>
          <w:numId w:val="44"/>
        </w:numPr>
        <w:spacing w:after="0"/>
        <w:ind w:left="1701"/>
        <w:jc w:val="both"/>
        <w:rPr>
          <w:rFonts w:asciiTheme="majorHAnsi" w:hAnsiTheme="majorHAnsi" w:cs="Arial"/>
          <w:lang w:eastAsia="es-MX"/>
        </w:rPr>
      </w:pPr>
      <w:r w:rsidRPr="00F9312C">
        <w:rPr>
          <w:rFonts w:asciiTheme="majorHAnsi" w:hAnsiTheme="majorHAnsi" w:cs="Arial"/>
          <w:lang w:eastAsia="es-MX"/>
        </w:rPr>
        <w:t xml:space="preserve">En el campo </w:t>
      </w:r>
      <w:r w:rsidRPr="00F9312C">
        <w:rPr>
          <w:rFonts w:asciiTheme="majorHAnsi" w:hAnsiTheme="majorHAnsi" w:cs="Arial"/>
          <w:b/>
          <w:lang w:eastAsia="es-MX"/>
        </w:rPr>
        <w:t>“Nombre”</w:t>
      </w:r>
      <w:r w:rsidRPr="00F9312C">
        <w:rPr>
          <w:rFonts w:asciiTheme="majorHAnsi" w:hAnsiTheme="majorHAnsi" w:cs="Arial"/>
          <w:lang w:eastAsia="es-MX"/>
        </w:rPr>
        <w:t xml:space="preserve">, se deberá elegir a </w:t>
      </w:r>
      <w:r w:rsidR="008362FD">
        <w:rPr>
          <w:rFonts w:asciiTheme="majorHAnsi" w:hAnsiTheme="majorHAnsi" w:cs="Arial"/>
          <w:lang w:eastAsia="es-MX"/>
        </w:rPr>
        <w:t>cuál</w:t>
      </w:r>
      <w:r w:rsidRPr="00F9312C">
        <w:rPr>
          <w:rFonts w:asciiTheme="majorHAnsi" w:hAnsiTheme="majorHAnsi" w:cs="Arial"/>
          <w:lang w:eastAsia="es-MX"/>
        </w:rPr>
        <w:t xml:space="preserve"> de las partes involucradas se realizará la o las notificaciones. En caso de que sea necesario adicionar alguno no contemplado en la lista, seleccionar </w:t>
      </w:r>
      <w:r w:rsidRPr="00F9312C">
        <w:rPr>
          <w:rFonts w:asciiTheme="majorHAnsi" w:hAnsiTheme="majorHAnsi" w:cs="Arial"/>
          <w:b/>
          <w:lang w:eastAsia="es-MX"/>
        </w:rPr>
        <w:t>“Agregar otro Involucrado”</w:t>
      </w:r>
      <w:r w:rsidRPr="00F9312C">
        <w:rPr>
          <w:rFonts w:asciiTheme="majorHAnsi" w:hAnsiTheme="majorHAnsi" w:cs="Arial"/>
          <w:lang w:eastAsia="es-MX"/>
        </w:rPr>
        <w:t>, y en el cuadro de captura ingresar los datos respectivos.</w:t>
      </w:r>
    </w:p>
    <w:p w:rsidR="003D7A08" w:rsidRPr="00F9312C" w:rsidRDefault="003D7A08" w:rsidP="00C01451">
      <w:pPr>
        <w:pStyle w:val="Prrafodelista1"/>
        <w:numPr>
          <w:ilvl w:val="0"/>
          <w:numId w:val="44"/>
        </w:numPr>
        <w:spacing w:after="0"/>
        <w:ind w:left="1701"/>
        <w:jc w:val="both"/>
        <w:rPr>
          <w:rFonts w:asciiTheme="majorHAnsi" w:hAnsiTheme="majorHAnsi" w:cs="Arial"/>
          <w:lang w:eastAsia="es-MX"/>
        </w:rPr>
      </w:pPr>
      <w:r w:rsidRPr="00F9312C">
        <w:rPr>
          <w:rFonts w:asciiTheme="majorHAnsi" w:hAnsiTheme="majorHAnsi" w:cs="Arial"/>
          <w:lang w:eastAsia="es-MX"/>
        </w:rPr>
        <w:t xml:space="preserve">En el campo </w:t>
      </w:r>
      <w:r w:rsidRPr="00F9312C">
        <w:rPr>
          <w:rFonts w:asciiTheme="majorHAnsi" w:hAnsiTheme="majorHAnsi" w:cs="Arial"/>
          <w:b/>
          <w:lang w:eastAsia="es-MX"/>
        </w:rPr>
        <w:t>“Tipo de Notificación”</w:t>
      </w:r>
      <w:r w:rsidRPr="00F9312C">
        <w:rPr>
          <w:rFonts w:asciiTheme="majorHAnsi" w:hAnsiTheme="majorHAnsi" w:cs="Arial"/>
          <w:lang w:eastAsia="es-MX"/>
        </w:rPr>
        <w:t>, elegir el t</w:t>
      </w:r>
      <w:r w:rsidR="008C3E9C" w:rsidRPr="00F9312C">
        <w:rPr>
          <w:rFonts w:asciiTheme="majorHAnsi" w:hAnsiTheme="majorHAnsi" w:cs="Arial"/>
          <w:lang w:eastAsia="es-MX"/>
        </w:rPr>
        <w:t>ipo de notificación de la lista y, en caso de ser personal, capturar el domicilio respectivo.</w:t>
      </w:r>
    </w:p>
    <w:p w:rsidR="003D7A08" w:rsidRPr="00F9312C" w:rsidRDefault="003D7A08" w:rsidP="003D7A08">
      <w:pPr>
        <w:pStyle w:val="Standard"/>
        <w:ind w:left="1980"/>
        <w:rPr>
          <w:rFonts w:asciiTheme="majorHAnsi" w:hAnsiTheme="majorHAnsi"/>
          <w:szCs w:val="22"/>
        </w:rPr>
      </w:pPr>
    </w:p>
    <w:p w:rsidR="002A53EC" w:rsidRPr="00F9312C" w:rsidRDefault="002A53EC" w:rsidP="002A53EC">
      <w:pPr>
        <w:pStyle w:val="Standard"/>
        <w:rPr>
          <w:rFonts w:asciiTheme="majorHAnsi" w:hAnsiTheme="majorHAnsi"/>
          <w:szCs w:val="22"/>
        </w:rPr>
      </w:pPr>
    </w:p>
    <w:p w:rsidR="003D7A08" w:rsidRPr="00F9312C" w:rsidRDefault="003D7A08" w:rsidP="003D7A08">
      <w:pPr>
        <w:jc w:val="both"/>
        <w:rPr>
          <w:sz w:val="16"/>
          <w:szCs w:val="16"/>
        </w:rPr>
      </w:pPr>
    </w:p>
    <w:p w:rsidR="002A53EC" w:rsidRPr="00F9312C" w:rsidRDefault="00876619" w:rsidP="009D077B">
      <w:pPr>
        <w:pStyle w:val="Standard"/>
        <w:jc w:val="center"/>
        <w:rPr>
          <w:rFonts w:asciiTheme="majorHAnsi" w:hAnsiTheme="majorHAnsi"/>
          <w:szCs w:val="22"/>
        </w:rPr>
      </w:pPr>
      <w:r>
        <w:rPr>
          <w:rFonts w:asciiTheme="majorHAnsi" w:hAnsiTheme="majorHAnsi"/>
          <w:noProof/>
          <w:szCs w:val="22"/>
          <w:lang w:val="es-MX" w:eastAsia="es-MX"/>
        </w:rPr>
        <w:pict>
          <v:oval id="_x0000_s1518" style="position:absolute;left:0;text-align:left;margin-left:121pt;margin-top:124.1pt;width:17.05pt;height:22pt;z-index:25161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">
            <v:textbox>
              <w:txbxContent>
                <w:p w:rsidR="00A7577E" w:rsidRPr="00996DAF" w:rsidRDefault="00A7577E" w:rsidP="003D7A08">
                  <w:pPr>
                    <w:rPr>
                      <w:sz w:val="16"/>
                      <w:szCs w:val="16"/>
                    </w:rPr>
                  </w:pPr>
                  <w:r>
                    <w:rPr>
                      <w:sz w:val="16"/>
                      <w:szCs w:val="16"/>
                    </w:rPr>
                    <w:t>8</w:t>
                  </w:r>
                </w:p>
              </w:txbxContent>
            </v:textbox>
          </v:oval>
        </w:pict>
      </w:r>
      <w:r>
        <w:rPr>
          <w:rFonts w:asciiTheme="majorHAnsi" w:hAnsiTheme="majorHAnsi"/>
          <w:noProof/>
          <w:szCs w:val="22"/>
          <w:lang w:val="es-MX" w:eastAsia="es-MX"/>
        </w:rPr>
        <w:pict>
          <v:oval id="_x0000_s1519" style="position:absolute;left:0;text-align:left;margin-left:93.05pt;margin-top:48.85pt;width:17.05pt;height:24.05pt;z-index:25161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">
            <v:textbox>
              <w:txbxContent>
                <w:p w:rsidR="00A7577E" w:rsidRPr="00996DAF" w:rsidRDefault="00A7577E" w:rsidP="003D7A08">
                  <w:pPr>
                    <w:rPr>
                      <w:sz w:val="16"/>
                      <w:szCs w:val="16"/>
                    </w:rPr>
                  </w:pPr>
                  <w:r>
                    <w:rPr>
                      <w:sz w:val="16"/>
                      <w:szCs w:val="16"/>
                    </w:rPr>
                    <w:t>5</w:t>
                  </w:r>
                </w:p>
              </w:txbxContent>
            </v:textbox>
          </v:oval>
        </w:pict>
      </w:r>
      <w:r>
        <w:rPr>
          <w:rFonts w:asciiTheme="majorHAnsi" w:hAnsiTheme="majorHAnsi"/>
          <w:noProof/>
          <w:szCs w:val="22"/>
          <w:lang w:val="es-MX" w:eastAsia="es-MX"/>
        </w:rPr>
        <w:pict>
          <v:oval id="_x0000_s1520" style="position:absolute;left:0;text-align:left;margin-left:213.45pt;margin-top:48.85pt;width:17.05pt;height:24.05pt;z-index:25161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">
            <v:textbox>
              <w:txbxContent>
                <w:p w:rsidR="00A7577E" w:rsidRPr="00996DAF" w:rsidRDefault="00A7577E" w:rsidP="003D7A08">
                  <w:pPr>
                    <w:rPr>
                      <w:sz w:val="16"/>
                      <w:szCs w:val="16"/>
                    </w:rPr>
                  </w:pPr>
                  <w:r>
                    <w:rPr>
                      <w:sz w:val="16"/>
                      <w:szCs w:val="16"/>
                    </w:rPr>
                    <w:t>7</w:t>
                  </w:r>
                </w:p>
              </w:txbxContent>
            </v:textbox>
          </v:oval>
        </w:pict>
      </w:r>
      <w:r>
        <w:rPr>
          <w:rFonts w:asciiTheme="majorHAnsi" w:hAnsiTheme="majorHAnsi"/>
          <w:noProof/>
          <w:szCs w:val="22"/>
          <w:lang w:val="es-MX" w:eastAsia="es-MX"/>
        </w:rPr>
        <w:pict>
          <v:oval id="_x0000_s1521" style="position:absolute;left:0;text-align:left;margin-left:315.5pt;margin-top:30.6pt;width:17.05pt;height:23.6pt;z-index:25161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">
            <v:textbox>
              <w:txbxContent>
                <w:p w:rsidR="00A7577E" w:rsidRPr="00996DAF" w:rsidRDefault="00A7577E" w:rsidP="003D7A08">
                  <w:pPr>
                    <w:rPr>
                      <w:sz w:val="16"/>
                      <w:szCs w:val="16"/>
                    </w:rPr>
                  </w:pPr>
                  <w:r>
                    <w:rPr>
                      <w:sz w:val="16"/>
                      <w:szCs w:val="16"/>
                    </w:rPr>
                    <w:t>6</w:t>
                  </w:r>
                </w:p>
                <w:p w:rsidR="00A7577E" w:rsidRDefault="00A7577E"/>
              </w:txbxContent>
            </v:textbox>
          </v:oval>
        </w:pict>
      </w:r>
      <w:r w:rsidR="002A53EC" w:rsidRPr="00F9312C">
        <w:rPr>
          <w:rFonts w:asciiTheme="majorHAnsi" w:hAnsiTheme="majorHAnsi"/>
          <w:noProof/>
          <w:szCs w:val="22"/>
          <w:lang w:val="es-MX" w:eastAsia="es-MX"/>
        </w:rPr>
        <w:drawing>
          <wp:inline distT="0" distB="0" distL="0" distR="0">
            <wp:extent cx="5791200" cy="3571875"/>
            <wp:effectExtent l="19050" t="0" r="0" b="0"/>
            <wp:docPr id="13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a:srcRect/>
                    <a:stretch>
                      <a:fillRect/>
                    </a:stretch>
                  </pic:blipFill>
                  <pic:spPr bwMode="auto">
                    <a:xfrm>
                      <a:off x="0" y="0"/>
                      <a:ext cx="5791200" cy="3571875"/>
                    </a:xfrm>
                    <a:prstGeom prst="rect">
                      <a:avLst/>
                    </a:prstGeom>
                    <a:noFill/>
                    <a:ln w="9525">
                      <a:noFill/>
                      <a:miter lim="800000"/>
                      <a:headEnd/>
                      <a:tailEnd/>
                    </a:ln>
                  </pic:spPr>
                </pic:pic>
              </a:graphicData>
            </a:graphic>
          </wp:inline>
        </w:drawing>
      </w:r>
    </w:p>
    <w:p w:rsidR="002A53EC" w:rsidRDefault="002A53EC" w:rsidP="002A53EC">
      <w:pPr>
        <w:pStyle w:val="Standard"/>
        <w:rPr>
          <w:rFonts w:asciiTheme="majorHAnsi" w:hAnsiTheme="majorHAnsi"/>
          <w:szCs w:val="22"/>
          <w:lang w:val="es-MX"/>
        </w:rPr>
      </w:pPr>
    </w:p>
    <w:p w:rsidR="00B74D52" w:rsidRDefault="00B74D52" w:rsidP="002A53EC">
      <w:pPr>
        <w:pStyle w:val="Standard"/>
        <w:rPr>
          <w:rFonts w:asciiTheme="majorHAnsi" w:hAnsiTheme="majorHAnsi"/>
          <w:szCs w:val="22"/>
          <w:lang w:val="es-MX"/>
        </w:rPr>
      </w:pPr>
    </w:p>
    <w:p w:rsidR="00B74D52" w:rsidRPr="00F9312C" w:rsidRDefault="00B74D52" w:rsidP="002A53EC">
      <w:pPr>
        <w:pStyle w:val="Standard"/>
        <w:rPr>
          <w:rFonts w:asciiTheme="majorHAnsi" w:hAnsiTheme="majorHAnsi"/>
          <w:szCs w:val="22"/>
          <w:lang w:val="es-MX"/>
        </w:rPr>
      </w:pPr>
    </w:p>
    <w:p w:rsidR="006E5FE3" w:rsidRPr="00F9312C" w:rsidRDefault="00876619" w:rsidP="006E5FE3">
      <w:pPr>
        <w:pStyle w:val="Standard"/>
        <w:rPr>
          <w:rFonts w:asciiTheme="majorHAnsi" w:hAnsiTheme="majorHAnsi"/>
          <w:szCs w:val="22"/>
        </w:rPr>
      </w:pPr>
      <w:r>
        <w:rPr>
          <w:rFonts w:asciiTheme="majorHAnsi" w:hAnsiTheme="majorHAnsi"/>
          <w:noProof/>
          <w:szCs w:val="22"/>
          <w:lang w:val="es-MX" w:eastAsia="es-MX"/>
        </w:rPr>
        <w:pict>
          <v:oval id="_x0000_s1522" style="position:absolute;left:0;text-align:left;margin-left:36.15pt;margin-top:176.1pt;width:26.85pt;height:25.55pt;z-index:25162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">
            <v:textbox>
              <w:txbxContent>
                <w:p w:rsidR="00A7577E" w:rsidRPr="00996DAF" w:rsidRDefault="00A7577E" w:rsidP="00A765A9">
                  <w:pPr>
                    <w:ind w:left="-142"/>
                    <w:rPr>
                      <w:sz w:val="16"/>
                      <w:szCs w:val="16"/>
                    </w:rPr>
                  </w:pPr>
                  <w:r>
                    <w:rPr>
                      <w:sz w:val="16"/>
                      <w:szCs w:val="16"/>
                    </w:rPr>
                    <w:t>11</w:t>
                  </w:r>
                </w:p>
              </w:txbxContent>
            </v:textbox>
          </v:oval>
        </w:pict>
      </w:r>
      <w:r>
        <w:rPr>
          <w:rFonts w:asciiTheme="majorHAnsi" w:hAnsiTheme="majorHAnsi"/>
          <w:noProof/>
          <w:szCs w:val="22"/>
          <w:lang w:val="es-MX" w:eastAsia="es-MX"/>
        </w:rPr>
        <w:pict>
          <v:oval id="_x0000_s1523" style="position:absolute;left:0;text-align:left;margin-left:19pt;margin-top:8.45pt;width:17.05pt;height:22.55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">
            <v:textbox>
              <w:txbxContent>
                <w:p w:rsidR="00A7577E" w:rsidRPr="00996DAF" w:rsidRDefault="00A7577E" w:rsidP="003D7A08">
                  <w:pPr>
                    <w:rPr>
                      <w:sz w:val="16"/>
                      <w:szCs w:val="16"/>
                    </w:rPr>
                  </w:pPr>
                  <w:r>
                    <w:rPr>
                      <w:sz w:val="16"/>
                      <w:szCs w:val="16"/>
                    </w:rPr>
                    <w:t>a</w:t>
                  </w:r>
                </w:p>
              </w:txbxContent>
            </v:textbox>
          </v:oval>
        </w:pict>
      </w:r>
      <w:r>
        <w:rPr>
          <w:rFonts w:asciiTheme="majorHAnsi" w:hAnsiTheme="majorHAnsi"/>
          <w:noProof/>
          <w:szCs w:val="22"/>
          <w:lang w:val="es-MX" w:eastAsia="es-MX"/>
        </w:rPr>
        <w:pict>
          <v:oval id="_x0000_s1524" style="position:absolute;left:0;text-align:left;margin-left:229pt;margin-top:17.05pt;width:17.05pt;height:22.55pt;z-index:25162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">
            <v:textbox>
              <w:txbxContent>
                <w:p w:rsidR="00A7577E" w:rsidRPr="00996DAF" w:rsidRDefault="00A7577E" w:rsidP="003D7A08">
                  <w:pPr>
                    <w:rPr>
                      <w:sz w:val="16"/>
                      <w:szCs w:val="16"/>
                    </w:rPr>
                  </w:pPr>
                  <w:r>
                    <w:rPr>
                      <w:sz w:val="16"/>
                      <w:szCs w:val="16"/>
                    </w:rPr>
                    <w:t>b</w:t>
                  </w:r>
                </w:p>
              </w:txbxContent>
            </v:textbox>
          </v:oval>
        </w:pict>
      </w:r>
      <w:r>
        <w:rPr>
          <w:rFonts w:asciiTheme="majorHAnsi" w:hAnsiTheme="majorHAnsi"/>
          <w:noProof/>
          <w:szCs w:val="22"/>
          <w:lang w:val="es-MX" w:eastAsia="es-MX"/>
        </w:rPr>
        <w:pict>
          <v:oval id="_x0000_s1525" style="position:absolute;left:0;text-align:left;margin-left:309.1pt;margin-top:2.55pt;width:34.5pt;height:23.65pt;z-index:25162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">
            <v:textbox>
              <w:txbxContent>
                <w:p w:rsidR="00A7577E" w:rsidRPr="00996DAF" w:rsidRDefault="00A7577E" w:rsidP="00A765A9">
                  <w:pPr>
                    <w:ind w:left="-142"/>
                    <w:rPr>
                      <w:sz w:val="16"/>
                      <w:szCs w:val="16"/>
                    </w:rPr>
                  </w:pPr>
                  <w:r>
                    <w:rPr>
                      <w:sz w:val="16"/>
                      <w:szCs w:val="16"/>
                    </w:rPr>
                    <w:t>10</w:t>
                  </w:r>
                </w:p>
              </w:txbxContent>
            </v:textbox>
          </v:oval>
        </w:pict>
      </w:r>
      <w:r>
        <w:rPr>
          <w:rFonts w:asciiTheme="majorHAnsi" w:hAnsiTheme="majorHAnsi"/>
          <w:noProof/>
          <w:szCs w:val="22"/>
          <w:lang w:val="es-MX" w:eastAsia="es-MX"/>
        </w:rPr>
        <w:pict>
          <v:shape id="Text Box 232" o:spid="_x0000_s1526" type="#_x0000_t202" style="position:absolute;left:0;text-align:left;margin-left:397.2pt;margin-top:54.85pt;width:1in;height:147pt;z-index:25161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fsvAIAAMc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" filled="f" stroked="f">
            <v:textbox>
              <w:txbxContent>
                <w:p w:rsidR="00A7577E" w:rsidRPr="00803676" w:rsidRDefault="00A7577E" w:rsidP="002A53EC">
                  <w:pPr>
                    <w:rPr>
                      <w:color w:val="FF0000"/>
                      <w:sz w:val="14"/>
                    </w:rPr>
                  </w:pPr>
                  <w:r>
                    <w:rPr>
                      <w:color w:val="FF0000"/>
                      <w:sz w:val="14"/>
                    </w:rPr>
                    <w:t>Los</w:t>
                  </w:r>
                  <w:r w:rsidRPr="00803676">
                    <w:rPr>
                      <w:color w:val="FF0000"/>
                      <w:sz w:val="14"/>
                    </w:rPr>
                    <w:t xml:space="preserve"> campos</w:t>
                  </w:r>
                  <w:r>
                    <w:rPr>
                      <w:color w:val="FF0000"/>
                      <w:sz w:val="14"/>
                    </w:rPr>
                    <w:t xml:space="preserve"> contenidos en esta sección</w:t>
                  </w:r>
                  <w:r w:rsidRPr="00803676">
                    <w:rPr>
                      <w:color w:val="FF0000"/>
                      <w:sz w:val="14"/>
                    </w:rPr>
                    <w:t xml:space="preserve"> será</w:t>
                  </w:r>
                  <w:r>
                    <w:rPr>
                      <w:color w:val="FF0000"/>
                      <w:sz w:val="14"/>
                    </w:rPr>
                    <w:t>n</w:t>
                  </w:r>
                  <w:r w:rsidRPr="00803676">
                    <w:rPr>
                      <w:color w:val="FF0000"/>
                      <w:sz w:val="14"/>
                    </w:rPr>
                    <w:t xml:space="preserve"> inhabilitados cuando se seleccione la opción “</w:t>
                  </w:r>
                  <w:r w:rsidRPr="00803676">
                    <w:rPr>
                      <w:b/>
                      <w:color w:val="FF0000"/>
                      <w:sz w:val="14"/>
                    </w:rPr>
                    <w:t>Solicitar apoyo a sala</w:t>
                  </w:r>
                  <w:r w:rsidRPr="00803676">
                    <w:rPr>
                      <w:color w:val="FF0000"/>
                      <w:sz w:val="14"/>
                    </w:rPr>
                    <w:t>:”</w:t>
                  </w:r>
                  <w:r>
                    <w:rPr>
                      <w:color w:val="FF0000"/>
                      <w:sz w:val="14"/>
                    </w:rPr>
                    <w:t>, los cuales serán capturados por la sala que brinda el apoyo para realizar la notificación.</w:t>
                  </w:r>
                </w:p>
              </w:txbxContent>
            </v:textbox>
          </v:shape>
        </w:pict>
      </w:r>
      <w:r w:rsidR="003D7A08" w:rsidRPr="00F9312C">
        <w:rPr>
          <w:rFonts w:asciiTheme="majorHAnsi" w:hAnsiTheme="majorHAnsi"/>
          <w:noProof/>
          <w:szCs w:val="22"/>
          <w:lang w:val="es-MX" w:eastAsia="es-MX"/>
        </w:rPr>
        <w:drawing>
          <wp:inline distT="0" distB="0" distL="0" distR="0">
            <wp:extent cx="5029200" cy="2466975"/>
            <wp:effectExtent l="19050" t="0" r="0" b="0"/>
            <wp:docPr id="20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1"/>
                    <a:srcRect/>
                    <a:stretch>
                      <a:fillRect/>
                    </a:stretch>
                  </pic:blipFill>
                  <pic:spPr bwMode="auto">
                    <a:xfrm>
                      <a:off x="0" y="0"/>
                      <a:ext cx="5029200" cy="2466975"/>
                    </a:xfrm>
                    <a:prstGeom prst="rect">
                      <a:avLst/>
                    </a:prstGeom>
                    <a:noFill/>
                    <a:ln w="9525">
                      <a:noFill/>
                      <a:miter lim="800000"/>
                      <a:headEnd/>
                      <a:tailEnd/>
                    </a:ln>
                  </pic:spPr>
                </pic:pic>
              </a:graphicData>
            </a:graphic>
          </wp:inline>
        </w:drawing>
      </w:r>
    </w:p>
    <w:p w:rsidR="006E5FE3" w:rsidRDefault="006E5FE3" w:rsidP="006E5FE3">
      <w:pPr>
        <w:pStyle w:val="Standard"/>
        <w:rPr>
          <w:rFonts w:asciiTheme="majorHAnsi" w:hAnsiTheme="majorHAnsi"/>
          <w:szCs w:val="22"/>
        </w:rPr>
      </w:pPr>
    </w:p>
    <w:p w:rsidR="00161BD7" w:rsidRDefault="00876619" w:rsidP="006E5FE3">
      <w:pPr>
        <w:pStyle w:val="Standard"/>
        <w:rPr>
          <w:rFonts w:asciiTheme="majorHAnsi" w:hAnsiTheme="majorHAnsi"/>
          <w:szCs w:val="22"/>
        </w:rPr>
      </w:pPr>
      <w:r>
        <w:rPr>
          <w:rFonts w:asciiTheme="majorHAnsi" w:hAnsiTheme="majorHAnsi"/>
          <w:noProof/>
          <w:szCs w:val="22"/>
          <w:lang w:val="es-MX" w:eastAsia="es-MX"/>
        </w:rPr>
        <w:pict>
          <v:oval id="_x0000_s1527" style="position:absolute;left:0;text-align:left;margin-left:138.5pt;margin-top:126.65pt;width:17.15pt;height:23.1pt;z-index:252411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">
            <v:textbox>
              <w:txbxContent>
                <w:p w:rsidR="00A7577E" w:rsidRPr="00996DAF" w:rsidRDefault="00A7577E" w:rsidP="00161BD7">
                  <w:pPr>
                    <w:ind w:left="-142"/>
                    <w:rPr>
                      <w:sz w:val="16"/>
                      <w:szCs w:val="16"/>
                    </w:rPr>
                  </w:pPr>
                  <w:r>
                    <w:rPr>
                      <w:sz w:val="16"/>
                      <w:szCs w:val="16"/>
                    </w:rPr>
                    <w:t>f</w:t>
                  </w:r>
                </w:p>
              </w:txbxContent>
            </v:textbox>
          </v:oval>
        </w:pict>
      </w:r>
      <w:r>
        <w:rPr>
          <w:rFonts w:asciiTheme="majorHAnsi" w:hAnsiTheme="majorHAnsi"/>
          <w:noProof/>
          <w:szCs w:val="22"/>
          <w:lang w:val="es-MX" w:eastAsia="es-MX"/>
        </w:rPr>
        <w:pict>
          <v:oval id="_x0000_s1528" style="position:absolute;left:0;text-align:left;margin-left:41.1pt;margin-top:93.2pt;width:17.15pt;height:23.1pt;z-index:25240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">
            <v:textbox>
              <w:txbxContent>
                <w:p w:rsidR="00A7577E" w:rsidRPr="00996DAF" w:rsidRDefault="00A7577E" w:rsidP="00161BD7">
                  <w:pPr>
                    <w:ind w:left="-142"/>
                    <w:rPr>
                      <w:sz w:val="16"/>
                      <w:szCs w:val="16"/>
                    </w:rPr>
                  </w:pPr>
                  <w:r>
                    <w:rPr>
                      <w:sz w:val="16"/>
                      <w:szCs w:val="16"/>
                    </w:rPr>
                    <w:t>e</w:t>
                  </w:r>
                </w:p>
              </w:txbxContent>
            </v:textbox>
          </v:oval>
        </w:pict>
      </w:r>
      <w:r>
        <w:rPr>
          <w:rFonts w:asciiTheme="majorHAnsi" w:hAnsiTheme="majorHAnsi"/>
          <w:noProof/>
          <w:szCs w:val="22"/>
          <w:lang w:val="es-MX" w:eastAsia="es-MX"/>
        </w:rPr>
        <w:pict>
          <v:oval id="_x0000_s1529" style="position:absolute;left:0;text-align:left;margin-left:135.1pt;margin-top:65.25pt;width:17.15pt;height:23.1pt;z-index:25240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">
            <v:textbox>
              <w:txbxContent>
                <w:p w:rsidR="00A7577E" w:rsidRPr="00996DAF" w:rsidRDefault="00A7577E" w:rsidP="00161BD7">
                  <w:pPr>
                    <w:ind w:left="-142"/>
                    <w:rPr>
                      <w:sz w:val="16"/>
                      <w:szCs w:val="16"/>
                    </w:rPr>
                  </w:pPr>
                  <w:r>
                    <w:rPr>
                      <w:sz w:val="16"/>
                      <w:szCs w:val="16"/>
                    </w:rPr>
                    <w:t>d</w:t>
                  </w:r>
                </w:p>
              </w:txbxContent>
            </v:textbox>
          </v:oval>
        </w:pict>
      </w:r>
      <w:r>
        <w:rPr>
          <w:rFonts w:asciiTheme="majorHAnsi" w:hAnsiTheme="majorHAnsi"/>
          <w:noProof/>
          <w:szCs w:val="22"/>
          <w:lang w:val="es-MX" w:eastAsia="es-MX"/>
        </w:rPr>
        <w:pict>
          <v:oval id="_x0000_s1530" style="position:absolute;left:0;text-align:left;margin-left:194.75pt;margin-top:16.9pt;width:17.15pt;height:23.1pt;z-index:252405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">
            <v:textbox>
              <w:txbxContent>
                <w:p w:rsidR="00A7577E" w:rsidRPr="00996DAF" w:rsidRDefault="00A7577E" w:rsidP="00161BD7">
                  <w:pPr>
                    <w:ind w:left="-142"/>
                    <w:rPr>
                      <w:sz w:val="16"/>
                      <w:szCs w:val="16"/>
                    </w:rPr>
                  </w:pPr>
                  <w:r>
                    <w:rPr>
                      <w:sz w:val="16"/>
                      <w:szCs w:val="16"/>
                    </w:rPr>
                    <w:t>c</w:t>
                  </w:r>
                </w:p>
              </w:txbxContent>
            </v:textbox>
          </v:oval>
        </w:pict>
      </w:r>
      <w:r>
        <w:rPr>
          <w:rFonts w:asciiTheme="majorHAnsi" w:hAnsiTheme="majorHAnsi"/>
          <w:noProof/>
          <w:szCs w:val="22"/>
          <w:lang w:val="es-MX" w:eastAsia="es-MX"/>
        </w:rPr>
        <w:pict>
          <v:oval id="_x0000_s1531" style="position:absolute;left:0;text-align:left;margin-left:45.95pt;margin-top:28.7pt;width:17.15pt;height:23.1pt;z-index:252403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">
            <v:textbox>
              <w:txbxContent>
                <w:p w:rsidR="00A7577E" w:rsidRPr="00996DAF" w:rsidRDefault="00A7577E" w:rsidP="00161BD7">
                  <w:pPr>
                    <w:ind w:left="-142"/>
                    <w:rPr>
                      <w:sz w:val="16"/>
                      <w:szCs w:val="16"/>
                    </w:rPr>
                  </w:pPr>
                  <w:r>
                    <w:rPr>
                      <w:sz w:val="16"/>
                      <w:szCs w:val="16"/>
                    </w:rPr>
                    <w:t>b</w:t>
                  </w:r>
                </w:p>
              </w:txbxContent>
            </v:textbox>
          </v:oval>
        </w:pict>
      </w:r>
      <w:r>
        <w:rPr>
          <w:rFonts w:asciiTheme="majorHAnsi" w:hAnsiTheme="majorHAnsi"/>
          <w:noProof/>
          <w:szCs w:val="22"/>
          <w:lang w:val="es-MX" w:eastAsia="es-MX"/>
        </w:rPr>
        <w:pict>
          <v:oval id="_x0000_s1532" style="position:absolute;left:0;text-align:left;margin-left:106pt;margin-top:45.75pt;width:17.2pt;height:23.1pt;z-index:252401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">
            <v:textbox>
              <w:txbxContent>
                <w:p w:rsidR="00A7577E" w:rsidRPr="00996DAF" w:rsidRDefault="00A7577E" w:rsidP="00161BD7">
                  <w:pPr>
                    <w:ind w:left="-142"/>
                    <w:rPr>
                      <w:sz w:val="16"/>
                      <w:szCs w:val="16"/>
                    </w:rPr>
                  </w:pPr>
                  <w:r>
                    <w:rPr>
                      <w:sz w:val="16"/>
                      <w:szCs w:val="16"/>
                    </w:rPr>
                    <w:t>a</w:t>
                  </w:r>
                </w:p>
              </w:txbxContent>
            </v:textbox>
          </v:oval>
        </w:pict>
      </w:r>
      <w:r w:rsidR="00161BD7">
        <w:rPr>
          <w:noProof/>
          <w:lang w:val="es-MX" w:eastAsia="es-MX"/>
        </w:rPr>
        <w:drawing>
          <wp:inline distT="0" distB="0" distL="0" distR="0">
            <wp:extent cx="4865427" cy="2046519"/>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2"/>
                    <a:srcRect l="11693" t="42695" r="64000" b="26150"/>
                    <a:stretch/>
                  </pic:blipFill>
                  <pic:spPr bwMode="auto">
                    <a:xfrm>
                      <a:off x="0" y="0"/>
                      <a:ext cx="4872250" cy="20493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1BD7" w:rsidRDefault="00161BD7" w:rsidP="006E5FE3">
      <w:pPr>
        <w:pStyle w:val="Standard"/>
        <w:rPr>
          <w:rFonts w:asciiTheme="majorHAnsi" w:hAnsiTheme="majorHAnsi"/>
          <w:szCs w:val="22"/>
        </w:rPr>
      </w:pPr>
    </w:p>
    <w:p w:rsidR="00161BD7" w:rsidRDefault="006E5FE3" w:rsidP="009D1A9E">
      <w:pPr>
        <w:pStyle w:val="Standard"/>
        <w:numPr>
          <w:ilvl w:val="0"/>
          <w:numId w:val="80"/>
        </w:numPr>
        <w:ind w:left="1418"/>
        <w:rPr>
          <w:rFonts w:asciiTheme="majorHAnsi" w:hAnsiTheme="majorHAnsi"/>
          <w:szCs w:val="22"/>
        </w:rPr>
      </w:pPr>
      <w:r w:rsidRPr="00F9312C">
        <w:rPr>
          <w:rFonts w:asciiTheme="majorHAnsi" w:hAnsiTheme="majorHAnsi"/>
          <w:szCs w:val="22"/>
        </w:rPr>
        <w:t xml:space="preserve">En la misma pantalla </w:t>
      </w:r>
      <w:r w:rsidRPr="00F9312C">
        <w:rPr>
          <w:rFonts w:asciiTheme="majorHAnsi" w:hAnsiTheme="majorHAnsi"/>
          <w:b/>
          <w:szCs w:val="22"/>
        </w:rPr>
        <w:t>“Captura de involucrados”,</w:t>
      </w:r>
      <w:r w:rsidRPr="00F9312C">
        <w:rPr>
          <w:rFonts w:asciiTheme="majorHAnsi" w:hAnsiTheme="majorHAnsi"/>
          <w:szCs w:val="22"/>
        </w:rPr>
        <w:t xml:space="preserve"> seleccionar la casilla </w:t>
      </w:r>
      <w:r w:rsidRPr="00F9312C">
        <w:rPr>
          <w:rFonts w:asciiTheme="majorHAnsi" w:hAnsiTheme="majorHAnsi"/>
          <w:b/>
          <w:szCs w:val="22"/>
        </w:rPr>
        <w:t>“Solicitar apoyo a la Sala”,</w:t>
      </w:r>
      <w:r w:rsidRPr="00F9312C">
        <w:rPr>
          <w:rFonts w:asciiTheme="majorHAnsi" w:hAnsiTheme="majorHAnsi"/>
          <w:szCs w:val="22"/>
        </w:rPr>
        <w:t xml:space="preserve"> la cual permitirá seleccionar del menú desplegable, la Sala a la cual se le solicitará el auxilio de la notificación</w:t>
      </w:r>
      <w:r w:rsidR="00161BD7">
        <w:rPr>
          <w:rFonts w:asciiTheme="majorHAnsi" w:hAnsiTheme="majorHAnsi"/>
          <w:szCs w:val="22"/>
        </w:rPr>
        <w:t xml:space="preserve"> y se abrirá una ventana adicional en donde se captura los siguientes datos:</w:t>
      </w:r>
    </w:p>
    <w:p w:rsidR="00161BD7" w:rsidRPr="00F0741D" w:rsidRDefault="00161BD7" w:rsidP="00B74D52">
      <w:pPr>
        <w:pStyle w:val="Standard"/>
        <w:numPr>
          <w:ilvl w:val="1"/>
          <w:numId w:val="80"/>
        </w:numPr>
        <w:ind w:left="1418" w:hanging="22"/>
        <w:rPr>
          <w:rFonts w:ascii="Calibri" w:hAnsi="Calibri"/>
          <w:szCs w:val="22"/>
        </w:rPr>
      </w:pPr>
      <w:r w:rsidRPr="00F0741D">
        <w:rPr>
          <w:rFonts w:ascii="Calibri" w:hAnsi="Calibri"/>
          <w:szCs w:val="22"/>
        </w:rPr>
        <w:t>Tipo de notificación.</w:t>
      </w:r>
    </w:p>
    <w:p w:rsidR="00161BD7" w:rsidRPr="00F0741D" w:rsidRDefault="00161BD7" w:rsidP="00B74D52">
      <w:pPr>
        <w:pStyle w:val="Standard"/>
        <w:numPr>
          <w:ilvl w:val="1"/>
          <w:numId w:val="80"/>
        </w:numPr>
        <w:ind w:left="1418" w:hanging="22"/>
        <w:rPr>
          <w:rFonts w:ascii="Calibri" w:hAnsi="Calibri"/>
          <w:szCs w:val="22"/>
        </w:rPr>
      </w:pPr>
      <w:r w:rsidRPr="00F0741D">
        <w:rPr>
          <w:rFonts w:ascii="Calibri" w:hAnsi="Calibri"/>
          <w:szCs w:val="22"/>
        </w:rPr>
        <w:t>Sala de apoyo.</w:t>
      </w:r>
    </w:p>
    <w:p w:rsidR="00161BD7" w:rsidRPr="00F0741D" w:rsidRDefault="00161BD7" w:rsidP="00B74D52">
      <w:pPr>
        <w:pStyle w:val="Standard"/>
        <w:numPr>
          <w:ilvl w:val="1"/>
          <w:numId w:val="80"/>
        </w:numPr>
        <w:ind w:left="1418" w:hanging="22"/>
        <w:rPr>
          <w:rFonts w:ascii="Calibri" w:hAnsi="Calibri"/>
          <w:szCs w:val="22"/>
        </w:rPr>
      </w:pPr>
      <w:r w:rsidRPr="00F0741D">
        <w:rPr>
          <w:rFonts w:ascii="Calibri" w:hAnsi="Calibri"/>
          <w:szCs w:val="22"/>
        </w:rPr>
        <w:t>Nombre.</w:t>
      </w:r>
    </w:p>
    <w:p w:rsidR="00161BD7" w:rsidRDefault="00161BD7" w:rsidP="00B74D52">
      <w:pPr>
        <w:pStyle w:val="Standard"/>
        <w:numPr>
          <w:ilvl w:val="1"/>
          <w:numId w:val="80"/>
        </w:numPr>
        <w:ind w:left="1418" w:hanging="22"/>
        <w:rPr>
          <w:rFonts w:ascii="Calibri" w:hAnsi="Calibri"/>
          <w:szCs w:val="22"/>
        </w:rPr>
      </w:pPr>
      <w:r w:rsidRPr="00F0741D">
        <w:rPr>
          <w:rFonts w:ascii="Calibri" w:hAnsi="Calibri"/>
          <w:szCs w:val="22"/>
        </w:rPr>
        <w:t>Domicilio.(Sólo cuando el tipo de notificación seleccionada sea “Personal”)</w:t>
      </w:r>
    </w:p>
    <w:p w:rsidR="00161BD7" w:rsidRDefault="00161BD7" w:rsidP="00B74D52">
      <w:pPr>
        <w:pStyle w:val="Standard"/>
        <w:numPr>
          <w:ilvl w:val="1"/>
          <w:numId w:val="80"/>
        </w:numPr>
        <w:ind w:left="1418" w:hanging="22"/>
        <w:rPr>
          <w:rFonts w:ascii="Calibri" w:hAnsi="Calibri"/>
          <w:szCs w:val="22"/>
        </w:rPr>
      </w:pPr>
      <w:r>
        <w:rPr>
          <w:rFonts w:ascii="Calibri" w:hAnsi="Calibri"/>
          <w:szCs w:val="22"/>
        </w:rPr>
        <w:t>Representantes y Autoridades</w:t>
      </w:r>
    </w:p>
    <w:p w:rsidR="00161BD7" w:rsidRPr="00F0741D" w:rsidRDefault="00161BD7" w:rsidP="00B74D52">
      <w:pPr>
        <w:pStyle w:val="Standard"/>
        <w:numPr>
          <w:ilvl w:val="1"/>
          <w:numId w:val="80"/>
        </w:numPr>
        <w:ind w:left="1418" w:hanging="22"/>
        <w:rPr>
          <w:rFonts w:ascii="Calibri" w:hAnsi="Calibri"/>
          <w:szCs w:val="22"/>
        </w:rPr>
      </w:pPr>
      <w:r w:rsidRPr="00F0741D">
        <w:rPr>
          <w:rFonts w:ascii="Calibri" w:hAnsi="Calibri"/>
          <w:szCs w:val="22"/>
        </w:rPr>
        <w:t>Dar clic en el botón “Aceptar”.</w:t>
      </w:r>
    </w:p>
    <w:p w:rsidR="00161BD7" w:rsidRPr="00F0741D" w:rsidRDefault="00161BD7" w:rsidP="00161BD7">
      <w:pPr>
        <w:pStyle w:val="Standard"/>
        <w:rPr>
          <w:rFonts w:ascii="Calibri" w:hAnsi="Calibri"/>
          <w:szCs w:val="22"/>
        </w:rPr>
      </w:pPr>
    </w:p>
    <w:p w:rsidR="006E5FE3" w:rsidRPr="00F9312C" w:rsidRDefault="006E5FE3" w:rsidP="00161BD7">
      <w:pPr>
        <w:pStyle w:val="Standard"/>
        <w:ind w:left="1418"/>
        <w:rPr>
          <w:rFonts w:asciiTheme="majorHAnsi" w:hAnsiTheme="majorHAnsi"/>
          <w:szCs w:val="22"/>
        </w:rPr>
      </w:pP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El sistema llena en automático los  campos y muestra el botón “Editar Apoyo a Salas” :</w:t>
      </w:r>
    </w:p>
    <w:p w:rsidR="00327EE0" w:rsidRPr="00F0741D" w:rsidRDefault="00327EE0" w:rsidP="00B74D52">
      <w:pPr>
        <w:pStyle w:val="Standard"/>
        <w:numPr>
          <w:ilvl w:val="0"/>
          <w:numId w:val="111"/>
        </w:numPr>
        <w:ind w:left="1418" w:firstLine="0"/>
        <w:rPr>
          <w:rFonts w:ascii="Calibri" w:hAnsi="Calibri"/>
          <w:szCs w:val="22"/>
        </w:rPr>
      </w:pPr>
      <w:r w:rsidRPr="00F0741D">
        <w:rPr>
          <w:rFonts w:ascii="Calibri" w:hAnsi="Calibri"/>
          <w:szCs w:val="22"/>
        </w:rPr>
        <w:t>“Tipo de notificación”:( Correo electrónico)</w:t>
      </w:r>
    </w:p>
    <w:p w:rsidR="00327EE0" w:rsidRPr="00F0741D" w:rsidRDefault="00327EE0" w:rsidP="00B74D52">
      <w:pPr>
        <w:pStyle w:val="Standard"/>
        <w:numPr>
          <w:ilvl w:val="0"/>
          <w:numId w:val="111"/>
        </w:numPr>
        <w:ind w:left="1418" w:firstLine="0"/>
        <w:rPr>
          <w:rFonts w:ascii="Calibri" w:hAnsi="Calibri"/>
          <w:szCs w:val="22"/>
        </w:rPr>
      </w:pPr>
      <w:r w:rsidRPr="00F0741D">
        <w:rPr>
          <w:rFonts w:ascii="Calibri" w:hAnsi="Calibri"/>
          <w:szCs w:val="22"/>
        </w:rPr>
        <w:t>“Nombre”: (Con el nombre de la sala que prestará el apoyo)</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Dar clic en el botón “Editar Apoyo a Salas”, en caso de requerir editar la información de la solicitud de Notificación de Apoyo.</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Seleccionar el actuario que solicitará el apoyo de sala.</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 xml:space="preserve">Seleccionar la fecha de notificación </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Dar clic en el botón Adjuntar Archivo.</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El sistema desplegará el mensaje “Existen certificaciones pendientes de notificar, ¿Desea realizar la notificación correspondiente?”</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Dar clic en el botón “Si”</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Capturar el campo “Observaciones”.(Opcional)</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Dar clic en el botón “Correo electrónico”.</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El sistema desplegará  los campos relacionados con la notificación por correo y llena los campos:</w:t>
      </w:r>
    </w:p>
    <w:p w:rsidR="00327EE0" w:rsidRPr="00F0741D" w:rsidRDefault="00327EE0" w:rsidP="00327EE0">
      <w:pPr>
        <w:pStyle w:val="Standard"/>
        <w:ind w:left="1364"/>
        <w:rPr>
          <w:rFonts w:ascii="Calibri" w:hAnsi="Calibri"/>
          <w:szCs w:val="22"/>
        </w:rPr>
      </w:pPr>
      <w:r w:rsidRPr="00F0741D">
        <w:rPr>
          <w:rFonts w:ascii="Calibri" w:hAnsi="Calibri"/>
          <w:szCs w:val="22"/>
        </w:rPr>
        <w:t xml:space="preserve">  </w:t>
      </w:r>
    </w:p>
    <w:p w:rsidR="00327EE0" w:rsidRPr="00F0741D" w:rsidRDefault="00327EE0" w:rsidP="00B74D52">
      <w:pPr>
        <w:pStyle w:val="Standard"/>
        <w:numPr>
          <w:ilvl w:val="0"/>
          <w:numId w:val="111"/>
        </w:numPr>
        <w:ind w:firstLine="54"/>
        <w:rPr>
          <w:rFonts w:ascii="Calibri" w:hAnsi="Calibri"/>
          <w:szCs w:val="22"/>
        </w:rPr>
      </w:pPr>
      <w:r w:rsidRPr="00F0741D">
        <w:rPr>
          <w:rFonts w:ascii="Calibri" w:hAnsi="Calibri"/>
          <w:szCs w:val="22"/>
        </w:rPr>
        <w:t xml:space="preserve"> “Asunto”: Genera asunto en base al Acuerdo / Resolución.</w:t>
      </w:r>
    </w:p>
    <w:p w:rsidR="00327EE0" w:rsidRPr="00F0741D" w:rsidRDefault="00327EE0" w:rsidP="00B74D52">
      <w:pPr>
        <w:pStyle w:val="Standard"/>
        <w:numPr>
          <w:ilvl w:val="0"/>
          <w:numId w:val="111"/>
        </w:numPr>
        <w:ind w:firstLine="54"/>
        <w:rPr>
          <w:rFonts w:ascii="Calibri" w:hAnsi="Calibri"/>
          <w:szCs w:val="22"/>
        </w:rPr>
      </w:pPr>
      <w:r w:rsidRPr="00F0741D">
        <w:rPr>
          <w:rFonts w:ascii="Calibri" w:hAnsi="Calibri"/>
          <w:szCs w:val="22"/>
        </w:rPr>
        <w:t>“De”: Dirección de correo del actuario que solicitó el apoyo de sala.</w:t>
      </w:r>
    </w:p>
    <w:p w:rsidR="00327EE0" w:rsidRPr="00F0741D" w:rsidRDefault="00327EE0" w:rsidP="00B74D52">
      <w:pPr>
        <w:pStyle w:val="Standard"/>
        <w:numPr>
          <w:ilvl w:val="0"/>
          <w:numId w:val="111"/>
        </w:numPr>
        <w:ind w:firstLine="54"/>
        <w:rPr>
          <w:rFonts w:ascii="Calibri" w:hAnsi="Calibri"/>
          <w:szCs w:val="22"/>
        </w:rPr>
      </w:pPr>
      <w:r w:rsidRPr="00F0741D">
        <w:rPr>
          <w:rFonts w:ascii="Calibri" w:hAnsi="Calibri"/>
          <w:szCs w:val="22"/>
        </w:rPr>
        <w:t>“Para”: Dirección de correo de la sala a la que se solicita el apoyo.</w:t>
      </w:r>
    </w:p>
    <w:p w:rsidR="00327EE0" w:rsidRPr="00F0741D" w:rsidRDefault="00327EE0" w:rsidP="00327EE0">
      <w:pPr>
        <w:pStyle w:val="Standard"/>
        <w:ind w:left="644"/>
        <w:rPr>
          <w:rFonts w:ascii="Calibri" w:hAnsi="Calibri"/>
          <w:szCs w:val="22"/>
        </w:rPr>
      </w:pP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Dar clic en el botón “Cédula” para generar la cédula o capturarla de forma manual.</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Firmar la notificación.</w:t>
      </w:r>
    </w:p>
    <w:p w:rsidR="00327EE0" w:rsidRPr="00F0741D" w:rsidRDefault="00327EE0" w:rsidP="00327EE0">
      <w:pPr>
        <w:pStyle w:val="Standard"/>
        <w:numPr>
          <w:ilvl w:val="0"/>
          <w:numId w:val="80"/>
        </w:numPr>
        <w:ind w:left="1418"/>
        <w:rPr>
          <w:rFonts w:ascii="Calibri" w:hAnsi="Calibri"/>
          <w:szCs w:val="22"/>
        </w:rPr>
      </w:pPr>
      <w:r w:rsidRPr="00F0741D">
        <w:rPr>
          <w:rFonts w:ascii="Calibri" w:hAnsi="Calibri"/>
          <w:szCs w:val="22"/>
        </w:rPr>
        <w:t>El sistema solicitará el usuario y la contraseña.</w:t>
      </w:r>
    </w:p>
    <w:p w:rsidR="00327EE0" w:rsidRDefault="00327EE0" w:rsidP="00327EE0">
      <w:pPr>
        <w:pStyle w:val="Standard"/>
        <w:ind w:left="1418"/>
        <w:rPr>
          <w:rFonts w:asciiTheme="majorHAnsi" w:hAnsiTheme="majorHAnsi"/>
          <w:szCs w:val="22"/>
        </w:rPr>
      </w:pPr>
    </w:p>
    <w:p w:rsidR="00327EE0" w:rsidRPr="00F0741D" w:rsidRDefault="00327EE0" w:rsidP="00327EE0">
      <w:pPr>
        <w:pStyle w:val="Standard"/>
        <w:rPr>
          <w:rFonts w:ascii="Calibri" w:hAnsi="Calibri"/>
          <w:noProof/>
          <w:szCs w:val="22"/>
          <w:lang w:val="es-MX" w:eastAsia="es-MX"/>
        </w:rPr>
      </w:pPr>
    </w:p>
    <w:p w:rsidR="00327EE0" w:rsidRPr="00F0741D" w:rsidRDefault="00876619" w:rsidP="00327EE0">
      <w:pPr>
        <w:pStyle w:val="Standard"/>
        <w:ind w:left="-426" w:firstLine="142"/>
        <w:jc w:val="center"/>
        <w:rPr>
          <w:rFonts w:ascii="Calibri" w:hAnsi="Calibri"/>
          <w:noProof/>
          <w:szCs w:val="22"/>
          <w:lang w:val="es-MX" w:eastAsia="es-MX"/>
        </w:rPr>
      </w:pPr>
      <w:r>
        <w:rPr>
          <w:rFonts w:ascii="Calibri" w:hAnsi="Calibri"/>
          <w:noProof/>
          <w:szCs w:val="22"/>
          <w:lang w:val="es-MX" w:eastAsia="es-MX"/>
        </w:rPr>
        <w:pict>
          <v:oval id="Elipse 2697" o:spid="_x0000_s1533" style="position:absolute;left:0;text-align:left;margin-left:363.35pt;margin-top:355.3pt;width:33.95pt;height:24.05pt;z-index:252425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" fillcolor="#f2f2f2" strokecolor="#080808" strokeweight=".25pt">
            <v:textbox>
              <w:txbxContent>
                <w:p w:rsidR="00A7577E" w:rsidRPr="000F6D6D" w:rsidRDefault="00A7577E" w:rsidP="00327EE0">
                  <w:pPr>
                    <w:rPr>
                      <w:b/>
                      <w:sz w:val="16"/>
                      <w:szCs w:val="16"/>
                    </w:rPr>
                  </w:pPr>
                  <w:r>
                    <w:rPr>
                      <w:b/>
                      <w:sz w:val="16"/>
                      <w:szCs w:val="16"/>
                    </w:rPr>
                    <w:t>22</w:t>
                  </w:r>
                </w:p>
              </w:txbxContent>
            </v:textbox>
          </v:oval>
        </w:pict>
      </w:r>
      <w:r>
        <w:rPr>
          <w:rFonts w:ascii="Calibri" w:hAnsi="Calibri"/>
          <w:noProof/>
          <w:szCs w:val="22"/>
          <w:lang w:val="es-MX" w:eastAsia="es-MX"/>
        </w:rPr>
        <w:pict>
          <v:oval id="Elipse 190" o:spid="_x0000_s1534" style="position:absolute;left:0;text-align:left;margin-left:33.3pt;margin-top:276.9pt;width:33.95pt;height:24.05pt;z-index:252443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" fillcolor="#f2f2f2" strokecolor="#080808" strokeweight=".25pt">
            <v:textbox>
              <w:txbxContent>
                <w:p w:rsidR="00A7577E" w:rsidRPr="000F6D6D" w:rsidRDefault="00A7577E" w:rsidP="00B74D52">
                  <w:pPr>
                    <w:rPr>
                      <w:b/>
                      <w:sz w:val="16"/>
                      <w:szCs w:val="16"/>
                    </w:rPr>
                  </w:pPr>
                  <w:r>
                    <w:rPr>
                      <w:b/>
                      <w:sz w:val="16"/>
                      <w:szCs w:val="16"/>
                    </w:rPr>
                    <w:t>20</w:t>
                  </w:r>
                </w:p>
              </w:txbxContent>
            </v:textbox>
          </v:oval>
        </w:pict>
      </w:r>
      <w:r>
        <w:rPr>
          <w:rFonts w:ascii="Calibri" w:hAnsi="Calibri"/>
          <w:noProof/>
          <w:szCs w:val="22"/>
          <w:lang w:val="es-MX" w:eastAsia="es-MX"/>
        </w:rPr>
        <w:pict>
          <v:oval id="_x0000_s1535" style="position:absolute;left:0;text-align:left;margin-left:423.25pt;margin-top:28.85pt;width:25.95pt;height:24.05pt;z-index:25241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" fillcolor="#f2f2f2" strokecolor="#080808" strokeweight=".25pt">
            <v:textbox>
              <w:txbxContent>
                <w:p w:rsidR="00A7577E" w:rsidRPr="000F6D6D" w:rsidRDefault="00A7577E" w:rsidP="00327EE0">
                  <w:pPr>
                    <w:rPr>
                      <w:b/>
                      <w:sz w:val="16"/>
                      <w:szCs w:val="16"/>
                    </w:rPr>
                  </w:pPr>
                  <w:r w:rsidRPr="000F6D6D">
                    <w:rPr>
                      <w:b/>
                      <w:sz w:val="16"/>
                      <w:szCs w:val="16"/>
                    </w:rPr>
                    <w:t>e</w:t>
                  </w:r>
                </w:p>
              </w:txbxContent>
            </v:textbox>
          </v:oval>
        </w:pict>
      </w:r>
      <w:r>
        <w:rPr>
          <w:rFonts w:ascii="Calibri" w:hAnsi="Calibri"/>
          <w:noProof/>
          <w:szCs w:val="22"/>
          <w:lang w:val="es-MX" w:eastAsia="es-MX"/>
        </w:rPr>
        <w:pict>
          <v:oval id="_x0000_s1536" style="position:absolute;left:0;text-align:left;margin-left:459.5pt;margin-top:-.1pt;width:33.8pt;height:24.05pt;z-index:252413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" fillcolor="#f2f2f2" strokecolor="#080808" strokeweight=".25pt">
            <v:textbox>
              <w:txbxContent>
                <w:p w:rsidR="00A7577E" w:rsidRPr="000F6D6D" w:rsidRDefault="00A7577E" w:rsidP="00327EE0">
                  <w:pPr>
                    <w:rPr>
                      <w:b/>
                      <w:sz w:val="16"/>
                      <w:szCs w:val="16"/>
                    </w:rPr>
                  </w:pPr>
                  <w:r>
                    <w:rPr>
                      <w:b/>
                      <w:sz w:val="16"/>
                      <w:szCs w:val="16"/>
                    </w:rPr>
                    <w:t>11</w:t>
                  </w:r>
                </w:p>
              </w:txbxContent>
            </v:textbox>
          </v:oval>
        </w:pict>
      </w:r>
      <w:r>
        <w:rPr>
          <w:rFonts w:ascii="Calibri" w:hAnsi="Calibri"/>
          <w:noProof/>
          <w:szCs w:val="22"/>
          <w:lang w:val="es-MX" w:eastAsia="es-MX"/>
        </w:rPr>
        <w:pict>
          <v:oval id="_x0000_s1537" style="position:absolute;left:0;text-align:left;margin-left:144.7pt;margin-top:53.1pt;width:37.05pt;height:24.05pt;z-index:252416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" fillcolor="#f2f2f2" strokecolor="#080808" strokeweight=".25pt">
            <v:textbox>
              <w:txbxContent>
                <w:p w:rsidR="00A7577E" w:rsidRPr="000F6D6D" w:rsidRDefault="00A7577E" w:rsidP="00327EE0">
                  <w:pPr>
                    <w:rPr>
                      <w:b/>
                      <w:sz w:val="16"/>
                      <w:szCs w:val="16"/>
                    </w:rPr>
                  </w:pPr>
                  <w:r>
                    <w:rPr>
                      <w:b/>
                      <w:sz w:val="16"/>
                      <w:szCs w:val="16"/>
                    </w:rPr>
                    <w:t>13</w:t>
                  </w:r>
                </w:p>
              </w:txbxContent>
            </v:textbox>
          </v:oval>
        </w:pict>
      </w:r>
      <w:r>
        <w:rPr>
          <w:rFonts w:ascii="Calibri" w:hAnsi="Calibri"/>
          <w:noProof/>
          <w:szCs w:val="22"/>
          <w:lang w:val="es-MX" w:eastAsia="es-MX"/>
        </w:rPr>
        <w:pict>
          <v:oval id="_x0000_s1538" style="position:absolute;left:0;text-align:left;margin-left:176.4pt;margin-top:-17.85pt;width:37.6pt;height:24.05pt;z-index:252427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" fillcolor="#f2f2f2" strokecolor="#080808" strokeweight=".25pt">
            <v:textbox>
              <w:txbxContent>
                <w:p w:rsidR="00A7577E" w:rsidRPr="007B30EF" w:rsidRDefault="00A7577E" w:rsidP="00327EE0">
                  <w:pPr>
                    <w:rPr>
                      <w:b/>
                      <w:sz w:val="14"/>
                      <w:szCs w:val="14"/>
                    </w:rPr>
                  </w:pPr>
                  <w:r w:rsidRPr="007B30EF">
                    <w:rPr>
                      <w:b/>
                      <w:sz w:val="14"/>
                      <w:szCs w:val="14"/>
                    </w:rPr>
                    <w:t>12</w:t>
                  </w:r>
                </w:p>
              </w:txbxContent>
            </v:textbox>
          </v:oval>
        </w:pict>
      </w:r>
      <w:r>
        <w:rPr>
          <w:rFonts w:ascii="Calibri" w:hAnsi="Calibri"/>
          <w:noProof/>
          <w:szCs w:val="22"/>
          <w:lang w:val="es-MX" w:eastAsia="es-MX"/>
        </w:rPr>
        <w:pict>
          <v:shape id="Conector recto de flecha 184" o:spid="_x0000_s1814" type="#_x0000_t32" style="position:absolute;left:0;text-align:left;margin-left:-4.2pt;margin-top:72.95pt;width:22.25pt;height:19.3pt;flip:y;z-index:252428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">
            <v:stroke endarrow="block"/>
          </v:shape>
        </w:pict>
      </w:r>
      <w:r>
        <w:rPr>
          <w:rFonts w:ascii="Calibri" w:hAnsi="Calibri"/>
          <w:noProof/>
          <w:szCs w:val="22"/>
          <w:lang w:val="es-MX" w:eastAsia="es-MX"/>
        </w:rPr>
        <w:pict>
          <v:oval id="Elipse 183" o:spid="_x0000_s1539" style="position:absolute;left:0;text-align:left;margin-left:-26.7pt;margin-top:92.1pt;width:40.25pt;height:23.6pt;z-index:252432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" fillcolor="#f2f2f2" strokecolor="#080808" strokeweight=".25pt">
            <v:textbox>
              <w:txbxContent>
                <w:p w:rsidR="00A7577E" w:rsidRPr="000F6D6D" w:rsidRDefault="00A7577E" w:rsidP="00327EE0">
                  <w:pPr>
                    <w:rPr>
                      <w:b/>
                      <w:sz w:val="16"/>
                      <w:szCs w:val="16"/>
                    </w:rPr>
                  </w:pPr>
                  <w:r>
                    <w:rPr>
                      <w:b/>
                      <w:sz w:val="16"/>
                      <w:szCs w:val="16"/>
                    </w:rPr>
                    <w:t>14</w:t>
                  </w:r>
                </w:p>
              </w:txbxContent>
            </v:textbox>
          </v:oval>
        </w:pict>
      </w:r>
      <w:r>
        <w:rPr>
          <w:rFonts w:ascii="Calibri" w:hAnsi="Calibri"/>
          <w:noProof/>
          <w:szCs w:val="22"/>
          <w:lang w:val="es-MX" w:eastAsia="es-MX"/>
        </w:rPr>
        <w:pict>
          <v:shape id="Conector recto de flecha 187" o:spid="_x0000_s1813" type="#_x0000_t32" style="position:absolute;left:0;text-align:left;margin-left:13.55pt;margin-top:101.45pt;width:47.1pt;height:2.5pt;flip:y;z-index:252431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">
            <v:stroke endarrow="block"/>
          </v:shape>
        </w:pict>
      </w:r>
      <w:r>
        <w:rPr>
          <w:rFonts w:ascii="Calibri" w:hAnsi="Calibri"/>
          <w:noProof/>
          <w:szCs w:val="22"/>
          <w:lang w:val="es-MX" w:eastAsia="es-MX"/>
        </w:rPr>
        <w:pict>
          <v:oval id="_x0000_s1540" style="position:absolute;left:0;text-align:left;margin-left:29.85pt;margin-top:14.45pt;width:25.95pt;height:24.05pt;z-index:252414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" fillcolor="#f2f2f2" strokecolor="#080808" strokeweight=".25pt">
            <v:textbox>
              <w:txbxContent>
                <w:p w:rsidR="00A7577E" w:rsidRPr="000F6D6D" w:rsidRDefault="00A7577E" w:rsidP="00327EE0">
                  <w:pPr>
                    <w:rPr>
                      <w:b/>
                      <w:sz w:val="16"/>
                      <w:szCs w:val="16"/>
                    </w:rPr>
                  </w:pPr>
                  <w:r w:rsidRPr="000F6D6D">
                    <w:rPr>
                      <w:b/>
                      <w:sz w:val="16"/>
                      <w:szCs w:val="16"/>
                    </w:rPr>
                    <w:t>f</w:t>
                  </w:r>
                </w:p>
              </w:txbxContent>
            </v:textbox>
          </v:oval>
        </w:pict>
      </w:r>
      <w:r>
        <w:rPr>
          <w:rFonts w:ascii="Calibri" w:hAnsi="Calibri"/>
          <w:noProof/>
          <w:szCs w:val="22"/>
          <w:lang w:val="es-MX" w:eastAsia="es-MX"/>
        </w:rPr>
        <w:pict>
          <v:shape id="Conector recto de flecha 195" o:spid="_x0000_s1812" type="#_x0000_t32" style="position:absolute;left:0;text-align:left;margin-left:449.35pt;margin-top:14.45pt;width:14.55pt;height:14.85pt;flip:x;z-index:252429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">
            <v:stroke endarrow="block"/>
          </v:shape>
        </w:pict>
      </w:r>
      <w:r>
        <w:rPr>
          <w:rFonts w:ascii="Calibri" w:hAnsi="Calibri"/>
          <w:noProof/>
          <w:szCs w:val="22"/>
          <w:lang w:val="es-MX" w:eastAsia="es-MX"/>
        </w:rPr>
        <w:pict>
          <v:shape id="Conector recto de flecha 2707" o:spid="_x0000_s1811" type="#_x0000_t32" style="position:absolute;left:0;text-align:left;margin-left:202.6pt;margin-top:6.6pt;width:20.8pt;height:14.85pt;z-index:252430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">
            <v:stroke endarrow="block"/>
          </v:shape>
        </w:pict>
      </w:r>
      <w:r>
        <w:rPr>
          <w:rFonts w:ascii="Calibri" w:hAnsi="Calibri"/>
          <w:noProof/>
          <w:szCs w:val="22"/>
          <w:lang w:val="es-MX" w:eastAsia="es-MX"/>
        </w:rPr>
        <w:pict>
          <v:oval id="Elipse 2699" o:spid="_x0000_s1541" style="position:absolute;left:0;text-align:left;margin-left:312.7pt;margin-top:350.85pt;width:33.95pt;height:24.05pt;z-index:252426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" fillcolor="#f2f2f2" strokecolor="#080808" strokeweight=".25pt">
            <v:textbox>
              <w:txbxContent>
                <w:p w:rsidR="00A7577E" w:rsidRPr="000F6D6D" w:rsidRDefault="00A7577E" w:rsidP="00327EE0">
                  <w:pPr>
                    <w:rPr>
                      <w:b/>
                      <w:sz w:val="16"/>
                      <w:szCs w:val="16"/>
                    </w:rPr>
                  </w:pPr>
                  <w:r>
                    <w:rPr>
                      <w:b/>
                      <w:sz w:val="16"/>
                      <w:szCs w:val="16"/>
                    </w:rPr>
                    <w:t>21</w:t>
                  </w:r>
                </w:p>
              </w:txbxContent>
            </v:textbox>
          </v:oval>
        </w:pict>
      </w:r>
      <w:r>
        <w:rPr>
          <w:rFonts w:ascii="Calibri" w:hAnsi="Calibri"/>
          <w:noProof/>
          <w:szCs w:val="22"/>
          <w:lang w:val="es-MX" w:eastAsia="es-MX"/>
        </w:rPr>
        <w:pict>
          <v:shape id="Conector recto de flecha 2696" o:spid="_x0000_s1810" type="#_x0000_t32" style="position:absolute;left:0;text-align:left;margin-left:253.5pt;margin-top:381.25pt;width:20.95pt;height:0;z-index:25243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">
            <v:stroke endarrow="block"/>
          </v:shape>
        </w:pict>
      </w:r>
      <w:r>
        <w:rPr>
          <w:rFonts w:ascii="Calibri" w:hAnsi="Calibri"/>
          <w:noProof/>
          <w:szCs w:val="22"/>
          <w:lang w:val="es-MX" w:eastAsia="es-MX"/>
        </w:rPr>
        <w:pict>
          <v:oval id="Elipse 2694" o:spid="_x0000_s1542" style="position:absolute;left:0;text-align:left;margin-left:258.7pt;margin-top:258.75pt;width:25.95pt;height:24.05pt;z-index:252421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" fillcolor="#f2f2f2" strokecolor="#080808" strokeweight=".25pt">
            <v:textbox>
              <w:txbxContent>
                <w:p w:rsidR="00A7577E" w:rsidRPr="000F6D6D" w:rsidRDefault="00A7577E" w:rsidP="00327EE0">
                  <w:pPr>
                    <w:rPr>
                      <w:b/>
                      <w:sz w:val="16"/>
                      <w:szCs w:val="16"/>
                    </w:rPr>
                  </w:pPr>
                  <w:r w:rsidRPr="000F6D6D">
                    <w:rPr>
                      <w:b/>
                      <w:sz w:val="16"/>
                      <w:szCs w:val="16"/>
                    </w:rPr>
                    <w:t>i</w:t>
                  </w:r>
                </w:p>
              </w:txbxContent>
            </v:textbox>
          </v:oval>
        </w:pict>
      </w:r>
      <w:r>
        <w:rPr>
          <w:rFonts w:ascii="Calibri" w:hAnsi="Calibri"/>
          <w:noProof/>
          <w:szCs w:val="22"/>
          <w:lang w:val="es-MX" w:eastAsia="es-MX"/>
        </w:rPr>
        <w:pict>
          <v:oval id="Elipse 2693" o:spid="_x0000_s1543" style="position:absolute;left:0;text-align:left;margin-left:219.55pt;margin-top:244.8pt;width:25.95pt;height:24.05pt;z-index:252420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" fillcolor="#f2f2f2" strokecolor="#080808" strokeweight=".25pt">
            <v:textbox>
              <w:txbxContent>
                <w:p w:rsidR="00A7577E" w:rsidRPr="000F6D6D" w:rsidRDefault="00A7577E" w:rsidP="00327EE0">
                  <w:pPr>
                    <w:rPr>
                      <w:b/>
                      <w:sz w:val="16"/>
                      <w:szCs w:val="16"/>
                    </w:rPr>
                  </w:pPr>
                  <w:r w:rsidRPr="000F6D6D">
                    <w:rPr>
                      <w:b/>
                      <w:sz w:val="16"/>
                      <w:szCs w:val="16"/>
                    </w:rPr>
                    <w:t>h</w:t>
                  </w:r>
                </w:p>
              </w:txbxContent>
            </v:textbox>
          </v:oval>
        </w:pict>
      </w:r>
      <w:r>
        <w:rPr>
          <w:rFonts w:ascii="Calibri" w:hAnsi="Calibri"/>
          <w:noProof/>
          <w:szCs w:val="22"/>
          <w:lang w:val="es-MX" w:eastAsia="es-MX"/>
        </w:rPr>
        <w:pict>
          <v:oval id="Elipse 2690" o:spid="_x0000_s1544" style="position:absolute;left:0;text-align:left;margin-left:172.85pt;margin-top:231.05pt;width:25.95pt;height:24.05pt;z-index:252419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" fillcolor="#f2f2f2" strokecolor="#080808" strokeweight=".25pt">
            <v:textbox>
              <w:txbxContent>
                <w:p w:rsidR="00A7577E" w:rsidRPr="000F6D6D" w:rsidRDefault="00A7577E" w:rsidP="00327EE0">
                  <w:pPr>
                    <w:rPr>
                      <w:b/>
                      <w:sz w:val="16"/>
                      <w:szCs w:val="16"/>
                    </w:rPr>
                  </w:pPr>
                  <w:r w:rsidRPr="000F6D6D">
                    <w:rPr>
                      <w:b/>
                      <w:sz w:val="16"/>
                      <w:szCs w:val="16"/>
                    </w:rPr>
                    <w:t>g</w:t>
                  </w:r>
                </w:p>
              </w:txbxContent>
            </v:textbox>
          </v:oval>
        </w:pict>
      </w:r>
      <w:r>
        <w:rPr>
          <w:rFonts w:ascii="Calibri" w:hAnsi="Calibri"/>
          <w:noProof/>
          <w:szCs w:val="22"/>
          <w:lang w:val="es-MX" w:eastAsia="es-MX"/>
        </w:rPr>
        <w:pict>
          <v:oval id="Elipse 2689" o:spid="_x0000_s1545" style="position:absolute;left:0;text-align:left;margin-left:266.75pt;margin-top:211.25pt;width:33.95pt;height:24.05pt;z-index:252423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" fillcolor="#f2f2f2" strokecolor="#080808" strokeweight=".25pt">
            <v:textbox>
              <w:txbxContent>
                <w:p w:rsidR="00A7577E" w:rsidRPr="000F6D6D" w:rsidRDefault="00A7577E" w:rsidP="00327EE0">
                  <w:pPr>
                    <w:rPr>
                      <w:b/>
                      <w:sz w:val="16"/>
                      <w:szCs w:val="16"/>
                    </w:rPr>
                  </w:pPr>
                  <w:r w:rsidRPr="000F6D6D">
                    <w:rPr>
                      <w:b/>
                      <w:sz w:val="16"/>
                      <w:szCs w:val="16"/>
                    </w:rPr>
                    <w:t>16</w:t>
                  </w:r>
                </w:p>
              </w:txbxContent>
            </v:textbox>
          </v:oval>
        </w:pict>
      </w:r>
      <w:r>
        <w:rPr>
          <w:rFonts w:ascii="Calibri" w:hAnsi="Calibri"/>
          <w:noProof/>
          <w:szCs w:val="22"/>
          <w:lang w:val="es-MX" w:eastAsia="es-MX"/>
        </w:rPr>
        <w:pict>
          <v:shape id="Conector recto de flecha 191" o:spid="_x0000_s1809" type="#_x0000_t32" style="position:absolute;left:0;text-align:left;margin-left:29.85pt;margin-top:218.6pt;width:37.7pt;height:.05pt;flip:x;z-index:252434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">
            <v:stroke endarrow="block"/>
          </v:shape>
        </w:pict>
      </w:r>
      <w:r>
        <w:rPr>
          <w:rFonts w:ascii="Calibri" w:hAnsi="Calibri"/>
          <w:noProof/>
          <w:szCs w:val="22"/>
          <w:lang w:val="es-MX" w:eastAsia="es-MX"/>
        </w:rPr>
        <w:pict>
          <v:oval id="_x0000_s1546" style="position:absolute;left:0;text-align:left;margin-left:67.55pt;margin-top:206.9pt;width:33.95pt;height:24.05pt;z-index:252418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" fillcolor="#f2f2f2" strokecolor="#080808" strokeweight=".25pt">
            <v:textbox>
              <w:txbxContent>
                <w:p w:rsidR="00A7577E" w:rsidRPr="000F6D6D" w:rsidRDefault="00A7577E" w:rsidP="00327EE0">
                  <w:pPr>
                    <w:rPr>
                      <w:b/>
                      <w:sz w:val="16"/>
                      <w:szCs w:val="16"/>
                    </w:rPr>
                  </w:pPr>
                  <w:r>
                    <w:rPr>
                      <w:b/>
                      <w:sz w:val="16"/>
                      <w:szCs w:val="16"/>
                    </w:rPr>
                    <w:t>19</w:t>
                  </w:r>
                </w:p>
              </w:txbxContent>
            </v:textbox>
          </v:oval>
        </w:pict>
      </w:r>
      <w:r>
        <w:rPr>
          <w:rFonts w:ascii="Calibri" w:hAnsi="Calibri"/>
          <w:noProof/>
          <w:szCs w:val="22"/>
          <w:lang w:val="es-MX" w:eastAsia="es-MX"/>
        </w:rPr>
        <w:pict>
          <v:shape id="Conector recto de flecha 189" o:spid="_x0000_s1808" type="#_x0000_t32" style="position:absolute;left:0;text-align:left;margin-left:258.95pt;margin-top:127.35pt;width:20.95pt;height:11.8pt;flip:y;z-index:252433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">
            <v:stroke endarrow="block"/>
          </v:shape>
        </w:pict>
      </w:r>
      <w:r>
        <w:rPr>
          <w:rFonts w:ascii="Calibri" w:hAnsi="Calibri"/>
          <w:noProof/>
          <w:szCs w:val="22"/>
          <w:lang w:val="es-MX" w:eastAsia="es-MX"/>
        </w:rPr>
        <w:pict>
          <v:oval id="Elipse 188" o:spid="_x0000_s1547" style="position:absolute;left:0;text-align:left;margin-left:232.8pt;margin-top:134.05pt;width:33.95pt;height:24.05pt;z-index:25241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" fillcolor="#f2f2f2" strokecolor="#080808" strokeweight=".25pt">
            <v:textbox>
              <w:txbxContent>
                <w:p w:rsidR="00A7577E" w:rsidRPr="000F6D6D" w:rsidRDefault="00A7577E" w:rsidP="00327EE0">
                  <w:pPr>
                    <w:rPr>
                      <w:b/>
                      <w:sz w:val="16"/>
                      <w:szCs w:val="16"/>
                    </w:rPr>
                  </w:pPr>
                  <w:r>
                    <w:rPr>
                      <w:b/>
                      <w:sz w:val="16"/>
                      <w:szCs w:val="16"/>
                    </w:rPr>
                    <w:t>15</w:t>
                  </w:r>
                </w:p>
              </w:txbxContent>
            </v:textbox>
          </v:oval>
        </w:pict>
      </w:r>
      <w:r>
        <w:rPr>
          <w:rFonts w:ascii="Calibri" w:hAnsi="Calibri"/>
          <w:noProof/>
          <w:szCs w:val="22"/>
          <w:lang w:val="es-MX" w:eastAsia="es-MX"/>
        </w:rPr>
        <w:pict>
          <v:oval id="Elipse 181" o:spid="_x0000_s1548" style="position:absolute;left:0;text-align:left;margin-left:346.65pt;margin-top:139.15pt;width:33.95pt;height:24.05pt;z-index:252422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" fillcolor="#f2f2f2" strokecolor="#080808" strokeweight=".25pt">
            <v:textbox>
              <w:txbxContent>
                <w:p w:rsidR="00A7577E" w:rsidRPr="000F6D6D" w:rsidRDefault="00A7577E" w:rsidP="00327EE0">
                  <w:pPr>
                    <w:rPr>
                      <w:b/>
                      <w:sz w:val="16"/>
                      <w:szCs w:val="16"/>
                    </w:rPr>
                  </w:pPr>
                  <w:r>
                    <w:rPr>
                      <w:b/>
                      <w:sz w:val="16"/>
                      <w:szCs w:val="16"/>
                    </w:rPr>
                    <w:t>18</w:t>
                  </w:r>
                </w:p>
              </w:txbxContent>
            </v:textbox>
          </v:oval>
        </w:pict>
      </w:r>
      <w:r w:rsidR="00327EE0">
        <w:rPr>
          <w:rFonts w:ascii="Calibri" w:hAnsi="Calibri"/>
          <w:noProof/>
          <w:szCs w:val="22"/>
          <w:lang w:val="es-MX" w:eastAsia="es-MX"/>
        </w:rPr>
        <w:drawing>
          <wp:inline distT="0" distB="0" distL="0" distR="0">
            <wp:extent cx="5690870" cy="5274945"/>
            <wp:effectExtent l="0" t="0" r="5080" b="190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0870" cy="5274945"/>
                    </a:xfrm>
                    <a:prstGeom prst="rect">
                      <a:avLst/>
                    </a:prstGeom>
                    <a:noFill/>
                    <a:ln>
                      <a:noFill/>
                    </a:ln>
                  </pic:spPr>
                </pic:pic>
              </a:graphicData>
            </a:graphic>
          </wp:inline>
        </w:drawing>
      </w:r>
    </w:p>
    <w:p w:rsidR="00327EE0" w:rsidRPr="00F0741D" w:rsidRDefault="00327EE0" w:rsidP="00327EE0">
      <w:pPr>
        <w:pStyle w:val="Standard"/>
        <w:ind w:left="-426" w:firstLine="142"/>
        <w:jc w:val="center"/>
        <w:rPr>
          <w:rFonts w:ascii="Calibri" w:hAnsi="Calibri"/>
          <w:noProof/>
          <w:szCs w:val="22"/>
          <w:lang w:val="es-MX" w:eastAsia="es-MX"/>
        </w:rPr>
      </w:pPr>
    </w:p>
    <w:p w:rsidR="00327EE0" w:rsidRPr="00F0741D" w:rsidRDefault="00876619" w:rsidP="00327EE0">
      <w:pPr>
        <w:pStyle w:val="Standard"/>
        <w:ind w:left="-426" w:firstLine="142"/>
        <w:jc w:val="center"/>
        <w:rPr>
          <w:rFonts w:ascii="Calibri" w:hAnsi="Calibri"/>
          <w:noProof/>
          <w:szCs w:val="22"/>
          <w:lang w:val="es-MX" w:eastAsia="es-MX"/>
        </w:rPr>
      </w:pPr>
      <w:r w:rsidRPr="00876619">
        <w:rPr>
          <w:noProof/>
          <w:lang w:val="es-MX" w:eastAsia="es-MX"/>
        </w:rPr>
        <w:pict>
          <v:oval id="_x0000_s1549" style="position:absolute;left:0;text-align:left;margin-left:-160.3pt;margin-top:18.45pt;width:33.95pt;height:24.05pt;z-index:252440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" fillcolor="#f2f2f2" strokeweight=".25pt">
            <v:textbox>
              <w:txbxContent>
                <w:p w:rsidR="00A7577E" w:rsidRPr="000F6D6D" w:rsidRDefault="00A7577E" w:rsidP="00327EE0">
                  <w:pPr>
                    <w:rPr>
                      <w:b/>
                      <w:sz w:val="16"/>
                      <w:szCs w:val="16"/>
                    </w:rPr>
                  </w:pPr>
                  <w:r>
                    <w:rPr>
                      <w:b/>
                      <w:sz w:val="16"/>
                      <w:szCs w:val="16"/>
                    </w:rPr>
                    <w:t>23</w:t>
                  </w:r>
                </w:p>
              </w:txbxContent>
            </v:textbox>
          </v:oval>
        </w:pict>
      </w:r>
      <w:r w:rsidR="00327EE0">
        <w:rPr>
          <w:noProof/>
          <w:lang w:val="es-MX" w:eastAsia="es-MX"/>
        </w:rPr>
        <w:drawing>
          <wp:anchor distT="0" distB="0" distL="114300" distR="114300" simplePos="0" relativeHeight="252436992" behindDoc="0" locked="0" layoutInCell="1" allowOverlap="1">
            <wp:simplePos x="0" y="0"/>
            <wp:positionH relativeFrom="margin">
              <wp:posOffset>220345</wp:posOffset>
            </wp:positionH>
            <wp:positionV relativeFrom="margin">
              <wp:posOffset>5743575</wp:posOffset>
            </wp:positionV>
            <wp:extent cx="3270885" cy="1186815"/>
            <wp:effectExtent l="0" t="0" r="5715"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0885" cy="1186815"/>
                    </a:xfrm>
                    <a:prstGeom prst="rect">
                      <a:avLst/>
                    </a:prstGeom>
                    <a:noFill/>
                    <a:ln>
                      <a:noFill/>
                    </a:ln>
                  </pic:spPr>
                </pic:pic>
              </a:graphicData>
            </a:graphic>
          </wp:anchor>
        </w:drawing>
      </w:r>
      <w:r w:rsidR="00327EE0">
        <w:rPr>
          <w:noProof/>
          <w:lang w:val="es-MX" w:eastAsia="es-MX"/>
        </w:rPr>
        <w:drawing>
          <wp:anchor distT="0" distB="0" distL="114300" distR="114300" simplePos="0" relativeHeight="252439040" behindDoc="0" locked="0" layoutInCell="1" allowOverlap="1">
            <wp:simplePos x="0" y="0"/>
            <wp:positionH relativeFrom="margin">
              <wp:posOffset>3761740</wp:posOffset>
            </wp:positionH>
            <wp:positionV relativeFrom="margin">
              <wp:posOffset>5655310</wp:posOffset>
            </wp:positionV>
            <wp:extent cx="1985645" cy="1350645"/>
            <wp:effectExtent l="0" t="0" r="0" b="1905"/>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5645" cy="1350645"/>
                    </a:xfrm>
                    <a:prstGeom prst="rect">
                      <a:avLst/>
                    </a:prstGeom>
                    <a:noFill/>
                    <a:ln>
                      <a:noFill/>
                    </a:ln>
                  </pic:spPr>
                </pic:pic>
              </a:graphicData>
            </a:graphic>
          </wp:anchor>
        </w:drawing>
      </w:r>
      <w:r>
        <w:rPr>
          <w:rFonts w:ascii="Calibri" w:hAnsi="Calibri"/>
          <w:noProof/>
          <w:szCs w:val="22"/>
          <w:lang w:val="es-MX" w:eastAsia="es-MX"/>
        </w:rPr>
        <w:pict>
          <v:oval id="_x0000_s1550" style="position:absolute;left:0;text-align:left;margin-left:463.9pt;margin-top:51.1pt;width:33.95pt;height:24.05pt;z-index:252441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" fillcolor="#f2f2f2" strokeweight=".25pt">
            <v:textbox>
              <w:txbxContent>
                <w:p w:rsidR="00A7577E" w:rsidRPr="000F6D6D" w:rsidRDefault="00A7577E" w:rsidP="00327EE0">
                  <w:pPr>
                    <w:rPr>
                      <w:b/>
                      <w:sz w:val="16"/>
                      <w:szCs w:val="16"/>
                    </w:rPr>
                  </w:pPr>
                  <w:r w:rsidRPr="000F6D6D">
                    <w:rPr>
                      <w:b/>
                      <w:sz w:val="16"/>
                      <w:szCs w:val="16"/>
                    </w:rPr>
                    <w:t>19</w:t>
                  </w:r>
                </w:p>
              </w:txbxContent>
            </v:textbox>
          </v:oval>
        </w:pict>
      </w:r>
      <w:r>
        <w:rPr>
          <w:rFonts w:ascii="Calibri" w:hAnsi="Calibri"/>
          <w:noProof/>
          <w:szCs w:val="22"/>
          <w:lang w:val="es-MX" w:eastAsia="es-MX"/>
        </w:rPr>
        <w:pict>
          <v:oval id="_x0000_s1551" style="position:absolute;left:0;text-align:left;margin-left:-255.5pt;margin-top:18.45pt;width:33.95pt;height:24.05pt;z-index:252438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" fillcolor="#f2f2f2" strokeweight=".25pt">
            <v:textbox>
              <w:txbxContent>
                <w:p w:rsidR="00A7577E" w:rsidRPr="000F6D6D" w:rsidRDefault="00A7577E" w:rsidP="00327EE0">
                  <w:pPr>
                    <w:rPr>
                      <w:b/>
                      <w:sz w:val="16"/>
                      <w:szCs w:val="16"/>
                    </w:rPr>
                  </w:pPr>
                  <w:r>
                    <w:rPr>
                      <w:b/>
                      <w:sz w:val="16"/>
                      <w:szCs w:val="16"/>
                    </w:rPr>
                    <w:t>23</w:t>
                  </w:r>
                </w:p>
              </w:txbxContent>
            </v:textbox>
          </v:oval>
        </w:pict>
      </w:r>
    </w:p>
    <w:p w:rsidR="00327EE0" w:rsidRDefault="00327EE0" w:rsidP="00327EE0">
      <w:pPr>
        <w:pStyle w:val="Standard"/>
        <w:ind w:left="1418"/>
        <w:rPr>
          <w:rFonts w:asciiTheme="majorHAnsi" w:hAnsiTheme="majorHAnsi"/>
          <w:szCs w:val="22"/>
        </w:rPr>
      </w:pPr>
    </w:p>
    <w:p w:rsidR="00327EE0" w:rsidRDefault="00327EE0" w:rsidP="00327EE0">
      <w:pPr>
        <w:pStyle w:val="Standard"/>
        <w:ind w:left="1418"/>
        <w:rPr>
          <w:rFonts w:asciiTheme="majorHAnsi" w:hAnsiTheme="majorHAnsi"/>
          <w:szCs w:val="22"/>
        </w:rPr>
      </w:pPr>
    </w:p>
    <w:p w:rsidR="00327EE0" w:rsidRDefault="00327EE0" w:rsidP="00327EE0">
      <w:pPr>
        <w:pStyle w:val="Standard"/>
        <w:ind w:left="1418"/>
        <w:rPr>
          <w:rFonts w:asciiTheme="majorHAnsi" w:hAnsiTheme="majorHAnsi"/>
          <w:szCs w:val="22"/>
        </w:rPr>
      </w:pPr>
    </w:p>
    <w:p w:rsidR="00327EE0" w:rsidRDefault="00327EE0" w:rsidP="00327EE0">
      <w:pPr>
        <w:pStyle w:val="Standard"/>
        <w:ind w:left="1418"/>
        <w:rPr>
          <w:rFonts w:asciiTheme="majorHAnsi" w:hAnsiTheme="majorHAnsi"/>
          <w:szCs w:val="22"/>
        </w:rPr>
      </w:pPr>
    </w:p>
    <w:p w:rsidR="00327EE0" w:rsidRDefault="00327EE0" w:rsidP="00327EE0">
      <w:pPr>
        <w:pStyle w:val="Standard"/>
        <w:ind w:left="1418"/>
        <w:rPr>
          <w:rFonts w:asciiTheme="majorHAnsi" w:hAnsiTheme="majorHAnsi"/>
          <w:szCs w:val="22"/>
        </w:rPr>
      </w:pPr>
    </w:p>
    <w:p w:rsidR="00DB6541" w:rsidRDefault="00DB6541" w:rsidP="00327EE0">
      <w:pPr>
        <w:pStyle w:val="Standard"/>
        <w:ind w:left="1418"/>
        <w:rPr>
          <w:rFonts w:asciiTheme="majorHAnsi" w:hAnsiTheme="majorHAnsi"/>
          <w:szCs w:val="22"/>
        </w:rPr>
      </w:pPr>
    </w:p>
    <w:p w:rsidR="00DB6541" w:rsidRPr="00DB6541" w:rsidRDefault="00DB6541" w:rsidP="00DB6541">
      <w:pPr>
        <w:pStyle w:val="Standard"/>
        <w:numPr>
          <w:ilvl w:val="0"/>
          <w:numId w:val="80"/>
        </w:numPr>
        <w:ind w:left="993" w:hanging="426"/>
        <w:rPr>
          <w:rFonts w:ascii="Calibri" w:hAnsi="Calibri"/>
          <w:szCs w:val="22"/>
        </w:rPr>
      </w:pPr>
      <w:r w:rsidRPr="00DB6541">
        <w:rPr>
          <w:rFonts w:ascii="Calibri" w:hAnsi="Calibri"/>
          <w:szCs w:val="22"/>
        </w:rPr>
        <w:t xml:space="preserve">Posteriormente, dar clic en el botón </w:t>
      </w:r>
      <w:r w:rsidRPr="00DB6541">
        <w:rPr>
          <w:rFonts w:ascii="Calibri" w:hAnsi="Calibri"/>
          <w:noProof/>
          <w:szCs w:val="22"/>
          <w:lang w:val="es-MX" w:eastAsia="es-MX"/>
        </w:rPr>
        <w:drawing>
          <wp:inline distT="0" distB="0" distL="0" distR="0">
            <wp:extent cx="295275" cy="152400"/>
            <wp:effectExtent l="0" t="0" r="9525" b="0"/>
            <wp:docPr id="2790" name="Imagen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 cy="152400"/>
                    </a:xfrm>
                    <a:prstGeom prst="rect">
                      <a:avLst/>
                    </a:prstGeom>
                    <a:noFill/>
                    <a:ln>
                      <a:noFill/>
                    </a:ln>
                  </pic:spPr>
                </pic:pic>
              </a:graphicData>
            </a:graphic>
          </wp:inline>
        </w:drawing>
      </w:r>
      <w:r w:rsidRPr="00DB6541">
        <w:rPr>
          <w:rFonts w:ascii="Calibri" w:hAnsi="Calibri"/>
          <w:szCs w:val="22"/>
        </w:rPr>
        <w:t>“Enviar”, para que la solicitud sea guardada y se envíe de forma automática un correo electrónico a los Secretarios generales de Acuerdos, tanto de la Sala solicitante, como al de la Sala a la que se solicita el auxilio.</w:t>
      </w:r>
    </w:p>
    <w:p w:rsidR="00DB6541" w:rsidRPr="00F0741D" w:rsidRDefault="00DB6541" w:rsidP="00DB6541">
      <w:pPr>
        <w:pStyle w:val="Standard"/>
        <w:ind w:left="-426" w:firstLine="142"/>
        <w:jc w:val="center"/>
        <w:rPr>
          <w:rFonts w:ascii="Calibri" w:hAnsi="Calibri"/>
          <w:noProof/>
          <w:szCs w:val="22"/>
          <w:lang w:val="es-MX" w:eastAsia="es-MX"/>
        </w:rPr>
      </w:pPr>
    </w:p>
    <w:p w:rsidR="00DB6541" w:rsidRPr="00DB6541" w:rsidRDefault="00DB6541" w:rsidP="00DB6541">
      <w:pPr>
        <w:pStyle w:val="Standard"/>
        <w:numPr>
          <w:ilvl w:val="0"/>
          <w:numId w:val="80"/>
        </w:numPr>
        <w:ind w:left="993" w:hanging="426"/>
        <w:rPr>
          <w:rFonts w:ascii="Calibri" w:hAnsi="Calibri"/>
          <w:szCs w:val="22"/>
        </w:rPr>
      </w:pPr>
      <w:r w:rsidRPr="00DB6541">
        <w:rPr>
          <w:rFonts w:ascii="Calibri" w:hAnsi="Calibri"/>
          <w:szCs w:val="22"/>
        </w:rPr>
        <w:t>El sistema genera dos notificaciones:</w:t>
      </w:r>
    </w:p>
    <w:p w:rsidR="00DB6541" w:rsidRPr="00F0741D" w:rsidRDefault="00DB6541" w:rsidP="00DB6541">
      <w:pPr>
        <w:pStyle w:val="Standard"/>
        <w:numPr>
          <w:ilvl w:val="0"/>
          <w:numId w:val="111"/>
        </w:numPr>
        <w:rPr>
          <w:rFonts w:ascii="Calibri" w:hAnsi="Calibri"/>
          <w:noProof/>
          <w:szCs w:val="22"/>
          <w:lang w:val="es-MX" w:eastAsia="es-MX"/>
        </w:rPr>
      </w:pPr>
      <w:r w:rsidRPr="00F0741D">
        <w:rPr>
          <w:rFonts w:ascii="Calibri" w:hAnsi="Calibri"/>
          <w:noProof/>
          <w:szCs w:val="22"/>
          <w:lang w:val="es-MX" w:eastAsia="es-MX"/>
        </w:rPr>
        <w:t>Notificación de tipo correo electrónico, solicitando el apoyo.</w:t>
      </w:r>
    </w:p>
    <w:p w:rsidR="00DB6541" w:rsidRPr="00F0741D" w:rsidRDefault="00DB6541" w:rsidP="00DB6541">
      <w:pPr>
        <w:pStyle w:val="Standard"/>
        <w:numPr>
          <w:ilvl w:val="0"/>
          <w:numId w:val="111"/>
        </w:numPr>
        <w:rPr>
          <w:rFonts w:ascii="Calibri" w:hAnsi="Calibri"/>
          <w:noProof/>
          <w:szCs w:val="22"/>
          <w:lang w:val="es-MX" w:eastAsia="es-MX"/>
        </w:rPr>
      </w:pPr>
      <w:r w:rsidRPr="00F0741D">
        <w:rPr>
          <w:rFonts w:ascii="Calibri" w:hAnsi="Calibri"/>
          <w:noProof/>
          <w:szCs w:val="22"/>
          <w:lang w:val="es-MX" w:eastAsia="es-MX"/>
        </w:rPr>
        <w:t>Notificación con el nombre del involucrado y tipo de notificación solicitada,  pero omitiendo el actuario ,  la fecha y hora de notificación, para que sean llenados al realizar la notificación de apoyo solicitada.</w:t>
      </w:r>
    </w:p>
    <w:p w:rsidR="00DB6541" w:rsidRPr="00F0741D" w:rsidRDefault="00DB6541" w:rsidP="00DB6541">
      <w:pPr>
        <w:pStyle w:val="Standard"/>
        <w:rPr>
          <w:rFonts w:ascii="Calibri" w:hAnsi="Calibri"/>
          <w:noProof/>
          <w:szCs w:val="22"/>
          <w:lang w:val="es-MX" w:eastAsia="es-MX"/>
        </w:rPr>
      </w:pPr>
    </w:p>
    <w:p w:rsidR="00DB6541" w:rsidRPr="00F0741D" w:rsidRDefault="00876619" w:rsidP="00DB6541">
      <w:pPr>
        <w:pStyle w:val="Standard"/>
        <w:jc w:val="center"/>
        <w:rPr>
          <w:rFonts w:ascii="Calibri" w:hAnsi="Calibri"/>
          <w:noProof/>
          <w:szCs w:val="22"/>
          <w:lang w:val="es-MX" w:eastAsia="es-MX"/>
        </w:rPr>
      </w:pPr>
      <w:r>
        <w:rPr>
          <w:rFonts w:ascii="Calibri" w:hAnsi="Calibri"/>
          <w:noProof/>
          <w:szCs w:val="22"/>
          <w:lang w:val="es-MX" w:eastAsia="es-MX"/>
        </w:rPr>
        <w:pict>
          <v:oval id="_x0000_s1552" style="position:absolute;left:0;text-align:left;margin-left:-17.9pt;margin-top:193.45pt;width:33.95pt;height:24.05pt;z-index:252447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" fillcolor="#f2f2f2" strokeweight=".25pt">
            <v:textbox>
              <w:txbxContent>
                <w:p w:rsidR="00A7577E" w:rsidRPr="00B03D25" w:rsidRDefault="00A7577E" w:rsidP="00DB6541">
                  <w:pPr>
                    <w:rPr>
                      <w:b/>
                      <w:sz w:val="16"/>
                      <w:szCs w:val="16"/>
                    </w:rPr>
                  </w:pPr>
                  <w:r w:rsidRPr="00B03D25">
                    <w:rPr>
                      <w:b/>
                      <w:sz w:val="16"/>
                      <w:szCs w:val="16"/>
                    </w:rPr>
                    <w:t>j</w:t>
                  </w:r>
                </w:p>
              </w:txbxContent>
            </v:textbox>
          </v:oval>
        </w:pict>
      </w:r>
      <w:r>
        <w:rPr>
          <w:rFonts w:ascii="Calibri" w:hAnsi="Calibri"/>
          <w:noProof/>
          <w:szCs w:val="22"/>
          <w:lang w:val="es-MX" w:eastAsia="es-MX"/>
        </w:rPr>
        <w:pict>
          <v:oval id="_x0000_s1553" style="position:absolute;left:0;text-align:left;margin-left:-20.9pt;margin-top:163.9pt;width:33.95pt;height:24.05pt;z-index:252448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" fillcolor="#f2f2f2" strokeweight=".25pt">
            <v:textbox>
              <w:txbxContent>
                <w:p w:rsidR="00A7577E" w:rsidRPr="00B03D25" w:rsidRDefault="00A7577E" w:rsidP="00DB6541">
                  <w:pPr>
                    <w:rPr>
                      <w:b/>
                      <w:sz w:val="16"/>
                      <w:szCs w:val="16"/>
                    </w:rPr>
                  </w:pPr>
                  <w:r w:rsidRPr="00B03D25">
                    <w:rPr>
                      <w:b/>
                      <w:sz w:val="16"/>
                      <w:szCs w:val="16"/>
                    </w:rPr>
                    <w:t>k</w:t>
                  </w:r>
                </w:p>
              </w:txbxContent>
            </v:textbox>
          </v:oval>
        </w:pict>
      </w:r>
      <w:r>
        <w:rPr>
          <w:rFonts w:ascii="Calibri" w:hAnsi="Calibri"/>
          <w:noProof/>
          <w:szCs w:val="22"/>
          <w:lang w:val="es-MX" w:eastAsia="es-MX"/>
        </w:rPr>
        <w:pict>
          <v:shape id="Conector recto de flecha 213" o:spid="_x0000_s1807" type="#_x0000_t32" style="position:absolute;left:0;text-align:left;margin-left:13.05pt;margin-top:183.75pt;width:52.45pt;height:9.45pt;z-index:252445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" strokecolor="#080808" strokeweight=".25pt">
            <v:stroke endarrow="block"/>
            <v:shadow color="#622423" offset="1pt"/>
          </v:shape>
        </w:pict>
      </w:r>
      <w:r>
        <w:rPr>
          <w:rFonts w:ascii="Calibri" w:hAnsi="Calibri"/>
          <w:noProof/>
          <w:szCs w:val="22"/>
          <w:lang w:val="es-MX" w:eastAsia="es-MX"/>
        </w:rPr>
        <w:pict>
          <v:shape id="Conector recto de flecha 212" o:spid="_x0000_s1806" type="#_x0000_t32" style="position:absolute;left:0;text-align:left;margin-left:.6pt;margin-top:198.7pt;width:65pt;height:0;z-index:252446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" strokecolor="#080808" strokeweight=".25pt">
            <v:stroke endarrow="block"/>
            <v:shadow color="#622423" offset="1pt"/>
          </v:shape>
        </w:pict>
      </w:r>
      <w:r>
        <w:rPr>
          <w:rFonts w:ascii="Calibri" w:hAnsi="Calibri"/>
          <w:noProof/>
          <w:szCs w:val="22"/>
          <w:lang w:val="es-MX" w:eastAsia="es-MX"/>
        </w:rPr>
        <w:pict>
          <v:oval id="_x0000_s1554" style="position:absolute;left:0;text-align:left;margin-left:88.7pt;margin-top:5.6pt;width:33.95pt;height:24.05pt;z-index:252449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" fillcolor="#f2f2f2" strokeweight=".25pt">
            <v:textbox>
              <w:txbxContent>
                <w:p w:rsidR="00A7577E" w:rsidRPr="00B03D25" w:rsidRDefault="00A7577E" w:rsidP="00DB6541">
                  <w:pPr>
                    <w:rPr>
                      <w:b/>
                      <w:sz w:val="16"/>
                      <w:szCs w:val="16"/>
                    </w:rPr>
                  </w:pPr>
                  <w:r>
                    <w:rPr>
                      <w:b/>
                      <w:sz w:val="16"/>
                      <w:szCs w:val="16"/>
                    </w:rPr>
                    <w:t>25</w:t>
                  </w:r>
                </w:p>
              </w:txbxContent>
            </v:textbox>
          </v:oval>
        </w:pict>
      </w:r>
      <w:r w:rsidR="00DB6541">
        <w:rPr>
          <w:rFonts w:ascii="Calibri" w:hAnsi="Calibri"/>
          <w:noProof/>
          <w:szCs w:val="22"/>
          <w:lang w:val="es-MX" w:eastAsia="es-MX"/>
        </w:rPr>
        <w:drawing>
          <wp:inline distT="0" distB="0" distL="0" distR="0">
            <wp:extent cx="6011545" cy="3780155"/>
            <wp:effectExtent l="0" t="0" r="8255"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61" t="9431" r="13089" b="8870"/>
                    <a:stretch>
                      <a:fillRect/>
                    </a:stretch>
                  </pic:blipFill>
                  <pic:spPr bwMode="auto">
                    <a:xfrm>
                      <a:off x="0" y="0"/>
                      <a:ext cx="6011545" cy="3780155"/>
                    </a:xfrm>
                    <a:prstGeom prst="rect">
                      <a:avLst/>
                    </a:prstGeom>
                    <a:noFill/>
                    <a:ln>
                      <a:noFill/>
                    </a:ln>
                  </pic:spPr>
                </pic:pic>
              </a:graphicData>
            </a:graphic>
          </wp:inline>
        </w:drawing>
      </w:r>
    </w:p>
    <w:p w:rsidR="00DB6541" w:rsidRPr="00F0741D" w:rsidRDefault="00DB6541" w:rsidP="00DB6541">
      <w:pPr>
        <w:pStyle w:val="Standard"/>
        <w:jc w:val="center"/>
        <w:rPr>
          <w:rFonts w:ascii="Calibri" w:hAnsi="Calibri"/>
          <w:szCs w:val="22"/>
          <w:lang w:val="es-MX"/>
        </w:rPr>
      </w:pPr>
    </w:p>
    <w:p w:rsidR="00327EE0" w:rsidRDefault="00327EE0" w:rsidP="00327EE0">
      <w:pPr>
        <w:pStyle w:val="Standard"/>
        <w:ind w:left="1418"/>
        <w:rPr>
          <w:rFonts w:asciiTheme="majorHAnsi" w:hAnsiTheme="majorHAnsi"/>
          <w:szCs w:val="22"/>
        </w:rPr>
      </w:pPr>
    </w:p>
    <w:p w:rsidR="002A53EC" w:rsidRPr="00F9312C" w:rsidRDefault="002A53EC" w:rsidP="00DB6541">
      <w:pPr>
        <w:pStyle w:val="Standard"/>
        <w:numPr>
          <w:ilvl w:val="0"/>
          <w:numId w:val="112"/>
        </w:numPr>
        <w:ind w:left="1134" w:hanging="567"/>
        <w:rPr>
          <w:rFonts w:asciiTheme="majorHAnsi" w:hAnsiTheme="majorHAnsi"/>
          <w:szCs w:val="22"/>
        </w:rPr>
      </w:pPr>
      <w:r w:rsidRPr="00F9312C">
        <w:rPr>
          <w:rFonts w:asciiTheme="majorHAnsi" w:hAnsiTheme="majorHAnsi"/>
          <w:szCs w:val="22"/>
        </w:rPr>
        <w:t xml:space="preserve">Una vez que la </w:t>
      </w:r>
      <w:r w:rsidR="00A765A9" w:rsidRPr="00F9312C">
        <w:rPr>
          <w:rFonts w:asciiTheme="majorHAnsi" w:hAnsiTheme="majorHAnsi"/>
          <w:szCs w:val="22"/>
        </w:rPr>
        <w:t>Sala solicitante</w:t>
      </w:r>
      <w:r w:rsidRPr="00F9312C">
        <w:rPr>
          <w:rFonts w:asciiTheme="majorHAnsi" w:hAnsiTheme="majorHAnsi"/>
          <w:szCs w:val="22"/>
        </w:rPr>
        <w:t xml:space="preserve"> </w:t>
      </w:r>
      <w:r w:rsidR="008C3E9C" w:rsidRPr="00F9312C">
        <w:rPr>
          <w:rFonts w:asciiTheme="majorHAnsi" w:hAnsiTheme="majorHAnsi"/>
          <w:szCs w:val="22"/>
        </w:rPr>
        <w:t>envía la solicitud de apoyo</w:t>
      </w:r>
      <w:r w:rsidR="00D8496F">
        <w:rPr>
          <w:rFonts w:asciiTheme="majorHAnsi" w:hAnsiTheme="majorHAnsi"/>
          <w:szCs w:val="22"/>
        </w:rPr>
        <w:t xml:space="preserve"> y </w:t>
      </w:r>
      <w:r w:rsidR="008C3E9C" w:rsidRPr="00F9312C">
        <w:rPr>
          <w:rFonts w:asciiTheme="majorHAnsi" w:hAnsiTheme="majorHAnsi"/>
          <w:szCs w:val="22"/>
        </w:rPr>
        <w:t>la S</w:t>
      </w:r>
      <w:r w:rsidRPr="00F9312C">
        <w:rPr>
          <w:rFonts w:asciiTheme="majorHAnsi" w:hAnsiTheme="majorHAnsi"/>
          <w:szCs w:val="22"/>
        </w:rPr>
        <w:t xml:space="preserve">ala </w:t>
      </w:r>
      <w:r w:rsidR="00A765A9" w:rsidRPr="00F9312C">
        <w:rPr>
          <w:rFonts w:asciiTheme="majorHAnsi" w:hAnsiTheme="majorHAnsi"/>
          <w:szCs w:val="22"/>
        </w:rPr>
        <w:t>que brindará el auxilio</w:t>
      </w:r>
      <w:r w:rsidR="00D8496F">
        <w:rPr>
          <w:rFonts w:asciiTheme="majorHAnsi" w:hAnsiTheme="majorHAnsi"/>
          <w:szCs w:val="22"/>
        </w:rPr>
        <w:t xml:space="preserve"> recibe el </w:t>
      </w:r>
      <w:r w:rsidR="00F17BC6">
        <w:rPr>
          <w:rFonts w:asciiTheme="majorHAnsi" w:hAnsiTheme="majorHAnsi"/>
          <w:szCs w:val="22"/>
        </w:rPr>
        <w:t>oficio</w:t>
      </w:r>
      <w:r w:rsidR="002D2336">
        <w:rPr>
          <w:rFonts w:asciiTheme="majorHAnsi" w:hAnsiTheme="majorHAnsi"/>
          <w:szCs w:val="22"/>
        </w:rPr>
        <w:t xml:space="preserve"> respectivo, así como</w:t>
      </w:r>
      <w:r w:rsidR="00D8496F">
        <w:rPr>
          <w:rFonts w:asciiTheme="majorHAnsi" w:hAnsiTheme="majorHAnsi"/>
          <w:szCs w:val="22"/>
        </w:rPr>
        <w:t xml:space="preserve"> la documentación necesaria para realizar la diligencia</w:t>
      </w:r>
      <w:r w:rsidR="00A765A9" w:rsidRPr="00F9312C">
        <w:rPr>
          <w:rFonts w:asciiTheme="majorHAnsi" w:hAnsiTheme="majorHAnsi"/>
          <w:szCs w:val="22"/>
        </w:rPr>
        <w:t>,</w:t>
      </w:r>
      <w:r w:rsidRPr="00F9312C">
        <w:rPr>
          <w:rFonts w:asciiTheme="majorHAnsi" w:hAnsiTheme="majorHAnsi"/>
          <w:szCs w:val="22"/>
        </w:rPr>
        <w:t xml:space="preserve"> se </w:t>
      </w:r>
      <w:r w:rsidR="00A765A9" w:rsidRPr="00F9312C">
        <w:rPr>
          <w:rFonts w:asciiTheme="majorHAnsi" w:hAnsiTheme="majorHAnsi"/>
          <w:szCs w:val="22"/>
        </w:rPr>
        <w:t>asigna</w:t>
      </w:r>
      <w:r w:rsidR="008C3E9C" w:rsidRPr="00F9312C">
        <w:rPr>
          <w:rFonts w:asciiTheme="majorHAnsi" w:hAnsiTheme="majorHAnsi"/>
          <w:szCs w:val="22"/>
        </w:rPr>
        <w:t>rá</w:t>
      </w:r>
      <w:r w:rsidRPr="00F9312C">
        <w:rPr>
          <w:rFonts w:asciiTheme="majorHAnsi" w:hAnsiTheme="majorHAnsi"/>
          <w:szCs w:val="22"/>
        </w:rPr>
        <w:t xml:space="preserve"> al actuario </w:t>
      </w:r>
      <w:r w:rsidR="00A765A9" w:rsidRPr="00F9312C">
        <w:rPr>
          <w:rFonts w:asciiTheme="majorHAnsi" w:hAnsiTheme="majorHAnsi"/>
          <w:szCs w:val="22"/>
        </w:rPr>
        <w:t xml:space="preserve">responsable de realizar la notificación </w:t>
      </w:r>
      <w:r w:rsidR="008C3E9C" w:rsidRPr="00F9312C">
        <w:rPr>
          <w:rFonts w:asciiTheme="majorHAnsi" w:hAnsiTheme="majorHAnsi"/>
          <w:szCs w:val="22"/>
        </w:rPr>
        <w:t>correspondiente.</w:t>
      </w:r>
    </w:p>
    <w:p w:rsidR="002A53EC" w:rsidRPr="00F9312C" w:rsidRDefault="002A53EC" w:rsidP="00DB6541">
      <w:pPr>
        <w:pStyle w:val="Standard"/>
        <w:ind w:left="1134"/>
        <w:rPr>
          <w:rFonts w:asciiTheme="majorHAnsi" w:hAnsiTheme="majorHAnsi"/>
          <w:szCs w:val="22"/>
        </w:rPr>
      </w:pPr>
      <w:r w:rsidRPr="00F9312C">
        <w:rPr>
          <w:rFonts w:asciiTheme="majorHAnsi" w:hAnsiTheme="majorHAnsi"/>
          <w:szCs w:val="22"/>
        </w:rPr>
        <w:t>Para poder l</w:t>
      </w:r>
      <w:r w:rsidR="00A765A9" w:rsidRPr="00F9312C">
        <w:rPr>
          <w:rFonts w:asciiTheme="majorHAnsi" w:hAnsiTheme="majorHAnsi"/>
          <w:szCs w:val="22"/>
        </w:rPr>
        <w:t xml:space="preserve">levar a cabo esta actividad, del menú </w:t>
      </w:r>
      <w:r w:rsidR="00A765A9" w:rsidRPr="00F9312C">
        <w:rPr>
          <w:rFonts w:asciiTheme="majorHAnsi" w:hAnsiTheme="majorHAnsi"/>
          <w:b/>
          <w:szCs w:val="22"/>
        </w:rPr>
        <w:t>“Procesos”</w:t>
      </w:r>
      <w:r w:rsidR="008C3E9C" w:rsidRPr="00F9312C">
        <w:rPr>
          <w:rFonts w:asciiTheme="majorHAnsi" w:hAnsiTheme="majorHAnsi"/>
          <w:szCs w:val="22"/>
        </w:rPr>
        <w:t xml:space="preserve"> </w:t>
      </w:r>
      <w:r w:rsidR="00A765A9" w:rsidRPr="00F9312C">
        <w:rPr>
          <w:rFonts w:asciiTheme="majorHAnsi" w:hAnsiTheme="majorHAnsi"/>
          <w:szCs w:val="22"/>
        </w:rPr>
        <w:t>selecciona</w:t>
      </w:r>
      <w:r w:rsidR="008C3E9C" w:rsidRPr="00F9312C">
        <w:rPr>
          <w:rFonts w:asciiTheme="majorHAnsi" w:hAnsiTheme="majorHAnsi"/>
          <w:szCs w:val="22"/>
        </w:rPr>
        <w:t>r</w:t>
      </w:r>
      <w:r w:rsidRPr="00F9312C">
        <w:rPr>
          <w:rFonts w:asciiTheme="majorHAnsi" w:hAnsiTheme="majorHAnsi"/>
          <w:szCs w:val="22"/>
        </w:rPr>
        <w:t xml:space="preserve"> la </w:t>
      </w:r>
      <w:r w:rsidRPr="002D2336">
        <w:rPr>
          <w:rFonts w:asciiTheme="majorHAnsi" w:hAnsiTheme="majorHAnsi"/>
          <w:szCs w:val="22"/>
        </w:rPr>
        <w:t xml:space="preserve">opción </w:t>
      </w:r>
      <w:r w:rsidRPr="00F9312C">
        <w:rPr>
          <w:rFonts w:asciiTheme="majorHAnsi" w:hAnsiTheme="majorHAnsi"/>
          <w:b/>
          <w:szCs w:val="22"/>
        </w:rPr>
        <w:t>“Notificaciones en apoyo a otras salas”</w:t>
      </w:r>
      <w:r w:rsidRPr="00F9312C">
        <w:rPr>
          <w:rFonts w:asciiTheme="majorHAnsi" w:hAnsiTheme="majorHAnsi"/>
          <w:szCs w:val="22"/>
        </w:rPr>
        <w:t xml:space="preserve"> y el submenú </w:t>
      </w:r>
      <w:r w:rsidRPr="00F9312C">
        <w:rPr>
          <w:rFonts w:asciiTheme="majorHAnsi" w:hAnsiTheme="majorHAnsi"/>
          <w:b/>
          <w:szCs w:val="22"/>
        </w:rPr>
        <w:t>“Asignar actuario”</w:t>
      </w:r>
      <w:r w:rsidRPr="00F9312C">
        <w:rPr>
          <w:rFonts w:asciiTheme="majorHAnsi" w:hAnsiTheme="majorHAnsi"/>
          <w:szCs w:val="22"/>
        </w:rPr>
        <w:t>, como se muestra en la siguiente imagen.</w:t>
      </w:r>
    </w:p>
    <w:p w:rsidR="002A53EC" w:rsidRPr="00F9312C" w:rsidRDefault="002A53EC" w:rsidP="00F73D11">
      <w:pPr>
        <w:pStyle w:val="Standard"/>
        <w:jc w:val="center"/>
        <w:rPr>
          <w:rFonts w:asciiTheme="majorHAnsi" w:hAnsiTheme="majorHAnsi"/>
          <w:szCs w:val="22"/>
        </w:rPr>
      </w:pPr>
      <w:r w:rsidRPr="00F9312C">
        <w:rPr>
          <w:rFonts w:asciiTheme="majorHAnsi" w:hAnsiTheme="majorHAnsi"/>
          <w:noProof/>
          <w:szCs w:val="22"/>
          <w:lang w:val="es-MX" w:eastAsia="es-MX"/>
        </w:rPr>
        <w:drawing>
          <wp:inline distT="0" distB="0" distL="0" distR="0">
            <wp:extent cx="4952350" cy="3743325"/>
            <wp:effectExtent l="19050" t="0" r="650" b="0"/>
            <wp:docPr id="1304" name="Imagen 3" descr="men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nú"/>
                    <pic:cNvPicPr>
                      <a:picLocks noChangeAspect="1" noChangeArrowheads="1"/>
                    </pic:cNvPicPr>
                  </pic:nvPicPr>
                  <pic:blipFill>
                    <a:blip r:embed="rId317"/>
                    <a:srcRect/>
                    <a:stretch>
                      <a:fillRect/>
                    </a:stretch>
                  </pic:blipFill>
                  <pic:spPr bwMode="auto">
                    <a:xfrm>
                      <a:off x="0" y="0"/>
                      <a:ext cx="4952350" cy="3743325"/>
                    </a:xfrm>
                    <a:prstGeom prst="rect">
                      <a:avLst/>
                    </a:prstGeom>
                    <a:noFill/>
                    <a:ln w="9525">
                      <a:noFill/>
                      <a:miter lim="800000"/>
                      <a:headEnd/>
                      <a:tailEnd/>
                    </a:ln>
                  </pic:spPr>
                </pic:pic>
              </a:graphicData>
            </a:graphic>
          </wp:inline>
        </w:drawing>
      </w:r>
    </w:p>
    <w:p w:rsidR="00F73D11" w:rsidRPr="00F9312C" w:rsidRDefault="002A53EC" w:rsidP="002A53EC">
      <w:pPr>
        <w:pStyle w:val="Standard"/>
        <w:rPr>
          <w:rFonts w:asciiTheme="majorHAnsi" w:hAnsiTheme="majorHAnsi"/>
          <w:szCs w:val="22"/>
        </w:rPr>
      </w:pPr>
      <w:r w:rsidRPr="00F9312C">
        <w:rPr>
          <w:rFonts w:asciiTheme="majorHAnsi" w:hAnsiTheme="majorHAnsi"/>
          <w:szCs w:val="22"/>
        </w:rPr>
        <w:t xml:space="preserve">Al dar clic sobre la opción de menú </w:t>
      </w:r>
      <w:r w:rsidRPr="00F9312C">
        <w:rPr>
          <w:rFonts w:asciiTheme="majorHAnsi" w:hAnsiTheme="majorHAnsi"/>
          <w:b/>
          <w:szCs w:val="22"/>
        </w:rPr>
        <w:t>“Asignar actuario”</w:t>
      </w:r>
      <w:r w:rsidRPr="00F9312C">
        <w:rPr>
          <w:rFonts w:asciiTheme="majorHAnsi" w:hAnsiTheme="majorHAnsi"/>
          <w:szCs w:val="22"/>
        </w:rPr>
        <w:t>, el sistema mostrará la siguiente ventana:</w:t>
      </w:r>
    </w:p>
    <w:p w:rsidR="002A53EC" w:rsidRPr="00F9312C" w:rsidRDefault="00876619" w:rsidP="00F73D11">
      <w:pPr>
        <w:pStyle w:val="Standard"/>
        <w:jc w:val="center"/>
        <w:rPr>
          <w:rFonts w:asciiTheme="majorHAnsi" w:hAnsiTheme="majorHAnsi"/>
          <w:szCs w:val="22"/>
        </w:rPr>
      </w:pPr>
      <w:r>
        <w:rPr>
          <w:rFonts w:asciiTheme="majorHAnsi" w:hAnsiTheme="majorHAnsi"/>
          <w:noProof/>
          <w:szCs w:val="22"/>
          <w:lang w:val="es-MX" w:eastAsia="es-MX"/>
        </w:rPr>
        <w:pict>
          <v:oval id="_x0000_s1555" style="position:absolute;left:0;text-align:left;margin-left:195.2pt;margin-top:.6pt;width:24.75pt;height:24.7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">
            <v:textbox>
              <w:txbxContent>
                <w:p w:rsidR="00A7577E" w:rsidRPr="00996DAF" w:rsidRDefault="00A7577E" w:rsidP="00F73D11">
                  <w:pPr>
                    <w:ind w:left="-142"/>
                    <w:rPr>
                      <w:sz w:val="16"/>
                      <w:szCs w:val="16"/>
                    </w:rPr>
                  </w:pPr>
                  <w:r>
                    <w:rPr>
                      <w:sz w:val="16"/>
                      <w:szCs w:val="16"/>
                    </w:rPr>
                    <w:t>2</w:t>
                  </w:r>
                </w:p>
              </w:txbxContent>
            </v:textbox>
          </v:oval>
        </w:pict>
      </w:r>
      <w:r>
        <w:rPr>
          <w:rFonts w:asciiTheme="majorHAnsi" w:hAnsiTheme="majorHAnsi"/>
          <w:noProof/>
          <w:szCs w:val="22"/>
          <w:lang w:val="es-MX" w:eastAsia="es-MX"/>
        </w:rPr>
        <w:pict>
          <v:oval id="_x0000_s1556" style="position:absolute;left:0;text-align:left;margin-left:341.3pt;margin-top:125.25pt;width:32.25pt;height:23.1pt;z-index:25162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">
            <v:textbox>
              <w:txbxContent>
                <w:p w:rsidR="00A7577E" w:rsidRPr="00996DAF" w:rsidRDefault="00A7577E" w:rsidP="00F73D11">
                  <w:pPr>
                    <w:ind w:left="-142"/>
                    <w:rPr>
                      <w:sz w:val="16"/>
                      <w:szCs w:val="16"/>
                    </w:rPr>
                  </w:pPr>
                  <w:r>
                    <w:rPr>
                      <w:sz w:val="16"/>
                      <w:szCs w:val="16"/>
                    </w:rPr>
                    <w:t>4</w:t>
                  </w:r>
                </w:p>
              </w:txbxContent>
            </v:textbox>
          </v:oval>
        </w:pict>
      </w:r>
      <w:r>
        <w:rPr>
          <w:rFonts w:asciiTheme="majorHAnsi" w:hAnsiTheme="majorHAnsi"/>
          <w:noProof/>
          <w:szCs w:val="22"/>
          <w:lang w:val="es-MX" w:eastAsia="es-MX"/>
        </w:rPr>
        <w:pict>
          <v:oval id="_x0000_s1557" style="position:absolute;left:0;text-align:left;margin-left:330.6pt;margin-top:15.1pt;width:32.25pt;height:24.7pt;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">
            <v:textbox>
              <w:txbxContent>
                <w:p w:rsidR="00A7577E" w:rsidRPr="00996DAF" w:rsidRDefault="00A7577E" w:rsidP="00F73D11">
                  <w:pPr>
                    <w:ind w:left="-142"/>
                    <w:rPr>
                      <w:sz w:val="16"/>
                      <w:szCs w:val="16"/>
                    </w:rPr>
                  </w:pPr>
                  <w:r>
                    <w:rPr>
                      <w:sz w:val="16"/>
                      <w:szCs w:val="16"/>
                    </w:rPr>
                    <w:t>3</w:t>
                  </w:r>
                </w:p>
              </w:txbxContent>
            </v:textbox>
          </v:oval>
        </w:pict>
      </w:r>
      <w:r w:rsidR="00F73D11" w:rsidRPr="00F9312C">
        <w:rPr>
          <w:rFonts w:asciiTheme="majorHAnsi" w:hAnsiTheme="majorHAnsi"/>
          <w:noProof/>
          <w:szCs w:val="22"/>
          <w:lang w:val="es-MX" w:eastAsia="es-MX"/>
        </w:rPr>
        <w:drawing>
          <wp:inline distT="0" distB="0" distL="0" distR="0">
            <wp:extent cx="4716389" cy="1895475"/>
            <wp:effectExtent l="19050" t="0" r="8011" b="0"/>
            <wp:docPr id="2198" name="Imagen 4" descr="Asignar Actu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ignar Actuario"/>
                    <pic:cNvPicPr>
                      <a:picLocks noChangeAspect="1" noChangeArrowheads="1"/>
                    </pic:cNvPicPr>
                  </pic:nvPicPr>
                  <pic:blipFill>
                    <a:blip r:embed="rId318"/>
                    <a:srcRect/>
                    <a:stretch>
                      <a:fillRect/>
                    </a:stretch>
                  </pic:blipFill>
                  <pic:spPr bwMode="auto">
                    <a:xfrm>
                      <a:off x="0" y="0"/>
                      <a:ext cx="4720273" cy="1897036"/>
                    </a:xfrm>
                    <a:prstGeom prst="rect">
                      <a:avLst/>
                    </a:prstGeom>
                    <a:noFill/>
                    <a:ln w="9525">
                      <a:noFill/>
                      <a:miter lim="800000"/>
                      <a:headEnd/>
                      <a:tailEnd/>
                    </a:ln>
                  </pic:spPr>
                </pic:pic>
              </a:graphicData>
            </a:graphic>
          </wp:inline>
        </w:drawing>
      </w:r>
    </w:p>
    <w:p w:rsidR="00F73D11" w:rsidRPr="00F9312C" w:rsidRDefault="00F73D11" w:rsidP="00F73D11">
      <w:pPr>
        <w:pStyle w:val="Standard"/>
        <w:ind w:left="426"/>
        <w:rPr>
          <w:rFonts w:asciiTheme="majorHAnsi" w:hAnsiTheme="majorHAnsi"/>
          <w:szCs w:val="22"/>
        </w:rPr>
      </w:pPr>
    </w:p>
    <w:p w:rsidR="00F73D11" w:rsidRPr="00F9312C" w:rsidRDefault="002A53EC" w:rsidP="00DB6541">
      <w:pPr>
        <w:pStyle w:val="Standard"/>
        <w:numPr>
          <w:ilvl w:val="0"/>
          <w:numId w:val="112"/>
        </w:numPr>
        <w:ind w:left="1418"/>
        <w:rPr>
          <w:rFonts w:asciiTheme="majorHAnsi" w:hAnsiTheme="majorHAnsi"/>
          <w:szCs w:val="22"/>
        </w:rPr>
      </w:pPr>
      <w:r w:rsidRPr="00F9312C">
        <w:rPr>
          <w:rFonts w:asciiTheme="majorHAnsi" w:hAnsiTheme="majorHAnsi"/>
          <w:szCs w:val="22"/>
        </w:rPr>
        <w:t xml:space="preserve">La ventana </w:t>
      </w:r>
      <w:r w:rsidRPr="00F9312C">
        <w:rPr>
          <w:rFonts w:asciiTheme="majorHAnsi" w:hAnsiTheme="majorHAnsi"/>
          <w:b/>
          <w:szCs w:val="22"/>
        </w:rPr>
        <w:t>“Notificaciones en apoyo a otras salas”</w:t>
      </w:r>
      <w:r w:rsidR="00F0109B" w:rsidRPr="00F9312C">
        <w:rPr>
          <w:rFonts w:asciiTheme="majorHAnsi" w:hAnsiTheme="majorHAnsi"/>
          <w:szCs w:val="22"/>
        </w:rPr>
        <w:t xml:space="preserve"> permite</w:t>
      </w:r>
      <w:r w:rsidRPr="00F9312C">
        <w:rPr>
          <w:rFonts w:asciiTheme="majorHAnsi" w:hAnsiTheme="majorHAnsi"/>
          <w:szCs w:val="22"/>
        </w:rPr>
        <w:t xml:space="preserve"> visualizar todas aquellas notificaciones que </w:t>
      </w:r>
      <w:r w:rsidR="00F0109B" w:rsidRPr="00F9312C">
        <w:rPr>
          <w:rFonts w:asciiTheme="majorHAnsi" w:hAnsiTheme="majorHAnsi"/>
          <w:szCs w:val="22"/>
        </w:rPr>
        <w:t>fueron</w:t>
      </w:r>
      <w:r w:rsidR="00F73D11" w:rsidRPr="00F9312C">
        <w:rPr>
          <w:rFonts w:asciiTheme="majorHAnsi" w:hAnsiTheme="majorHAnsi"/>
          <w:szCs w:val="22"/>
        </w:rPr>
        <w:t xml:space="preserve"> enviadas a la S</w:t>
      </w:r>
      <w:r w:rsidRPr="00F9312C">
        <w:rPr>
          <w:rFonts w:asciiTheme="majorHAnsi" w:hAnsiTheme="majorHAnsi"/>
          <w:szCs w:val="22"/>
        </w:rPr>
        <w:t>ala</w:t>
      </w:r>
      <w:r w:rsidR="00F0109B" w:rsidRPr="00F9312C">
        <w:rPr>
          <w:rFonts w:asciiTheme="majorHAnsi" w:hAnsiTheme="majorHAnsi"/>
          <w:szCs w:val="22"/>
        </w:rPr>
        <w:t xml:space="preserve"> que practicará su notificación en</w:t>
      </w:r>
      <w:r w:rsidRPr="00F9312C">
        <w:rPr>
          <w:rFonts w:asciiTheme="majorHAnsi" w:hAnsiTheme="majorHAnsi"/>
          <w:szCs w:val="22"/>
        </w:rPr>
        <w:t xml:space="preserve"> </w:t>
      </w:r>
      <w:r w:rsidR="00F73D11" w:rsidRPr="00F9312C">
        <w:rPr>
          <w:rFonts w:asciiTheme="majorHAnsi" w:hAnsiTheme="majorHAnsi"/>
          <w:szCs w:val="22"/>
        </w:rPr>
        <w:t>apoyo a otras S</w:t>
      </w:r>
      <w:r w:rsidRPr="00F9312C">
        <w:rPr>
          <w:rFonts w:asciiTheme="majorHAnsi" w:hAnsiTheme="majorHAnsi"/>
          <w:szCs w:val="22"/>
        </w:rPr>
        <w:t xml:space="preserve">alas y que estén pendientes de asignarles el actuario que </w:t>
      </w:r>
      <w:r w:rsidR="00F0109B" w:rsidRPr="00F9312C">
        <w:rPr>
          <w:rFonts w:asciiTheme="majorHAnsi" w:hAnsiTheme="majorHAnsi"/>
          <w:szCs w:val="22"/>
        </w:rPr>
        <w:t>las realizará.</w:t>
      </w:r>
    </w:p>
    <w:p w:rsidR="002A53EC" w:rsidRPr="00F9312C" w:rsidRDefault="002A53EC" w:rsidP="00DB6541">
      <w:pPr>
        <w:pStyle w:val="Standard"/>
        <w:numPr>
          <w:ilvl w:val="0"/>
          <w:numId w:val="112"/>
        </w:numPr>
        <w:ind w:left="1418"/>
        <w:rPr>
          <w:rFonts w:asciiTheme="majorHAnsi" w:hAnsiTheme="majorHAnsi"/>
          <w:szCs w:val="22"/>
        </w:rPr>
      </w:pPr>
      <w:r w:rsidRPr="00F9312C">
        <w:rPr>
          <w:rFonts w:asciiTheme="majorHAnsi" w:hAnsiTheme="majorHAnsi"/>
          <w:szCs w:val="22"/>
        </w:rPr>
        <w:t xml:space="preserve">Para asignar un actuario, sólo será necesario dar clic en la columna </w:t>
      </w:r>
      <w:r w:rsidRPr="00F9312C">
        <w:rPr>
          <w:rFonts w:asciiTheme="majorHAnsi" w:hAnsiTheme="majorHAnsi"/>
          <w:b/>
          <w:szCs w:val="22"/>
        </w:rPr>
        <w:t>“Actuario”</w:t>
      </w:r>
      <w:r w:rsidRPr="00F9312C">
        <w:rPr>
          <w:rFonts w:asciiTheme="majorHAnsi" w:hAnsiTheme="majorHAnsi"/>
          <w:szCs w:val="22"/>
        </w:rPr>
        <w:t xml:space="preserve"> con lo cual el sistema mostrará un listado con los nombres de los actuarios que se encuentren “</w:t>
      </w:r>
      <w:r w:rsidRPr="002D2336">
        <w:rPr>
          <w:rFonts w:asciiTheme="majorHAnsi" w:hAnsiTheme="majorHAnsi"/>
          <w:b/>
          <w:szCs w:val="22"/>
        </w:rPr>
        <w:t>acti</w:t>
      </w:r>
      <w:r w:rsidR="00F0109B" w:rsidRPr="002D2336">
        <w:rPr>
          <w:rFonts w:asciiTheme="majorHAnsi" w:hAnsiTheme="majorHAnsi"/>
          <w:b/>
          <w:szCs w:val="22"/>
        </w:rPr>
        <w:t>vos</w:t>
      </w:r>
      <w:r w:rsidR="00F0109B" w:rsidRPr="00F9312C">
        <w:rPr>
          <w:rFonts w:asciiTheme="majorHAnsi" w:hAnsiTheme="majorHAnsi"/>
          <w:szCs w:val="22"/>
        </w:rPr>
        <w:t>” o “</w:t>
      </w:r>
      <w:r w:rsidR="00F0109B" w:rsidRPr="002D2336">
        <w:rPr>
          <w:rFonts w:asciiTheme="majorHAnsi" w:hAnsiTheme="majorHAnsi"/>
          <w:b/>
          <w:szCs w:val="22"/>
        </w:rPr>
        <w:t>vigentes</w:t>
      </w:r>
      <w:r w:rsidR="00F0109B" w:rsidRPr="00F9312C">
        <w:rPr>
          <w:rFonts w:asciiTheme="majorHAnsi" w:hAnsiTheme="majorHAnsi"/>
          <w:szCs w:val="22"/>
        </w:rPr>
        <w:t>” en el sistema.</w:t>
      </w:r>
    </w:p>
    <w:p w:rsidR="00F0109B" w:rsidRPr="00F9312C" w:rsidRDefault="00F0109B" w:rsidP="00D8496F">
      <w:pPr>
        <w:pStyle w:val="Standard"/>
        <w:ind w:left="1418"/>
        <w:rPr>
          <w:rFonts w:asciiTheme="majorHAnsi" w:hAnsiTheme="majorHAnsi"/>
          <w:szCs w:val="22"/>
        </w:rPr>
      </w:pPr>
    </w:p>
    <w:p w:rsidR="002A53EC" w:rsidRPr="00F9312C" w:rsidRDefault="002A53EC" w:rsidP="00D8496F">
      <w:pPr>
        <w:ind w:left="1418"/>
        <w:jc w:val="both"/>
        <w:rPr>
          <w:rFonts w:asciiTheme="majorHAnsi" w:hAnsiTheme="majorHAnsi"/>
          <w:sz w:val="22"/>
          <w:szCs w:val="22"/>
          <w:lang w:val="es-ES"/>
        </w:rPr>
      </w:pPr>
      <w:r w:rsidRPr="00F9312C">
        <w:rPr>
          <w:rFonts w:asciiTheme="majorHAnsi" w:hAnsiTheme="majorHAnsi"/>
          <w:sz w:val="22"/>
          <w:szCs w:val="22"/>
          <w:lang w:val="es-ES"/>
        </w:rPr>
        <w:t>Esta actividad se repetirá para cada uno de los renglones que se desee actualizar.</w:t>
      </w:r>
    </w:p>
    <w:p w:rsidR="002A53EC" w:rsidRPr="00F9312C" w:rsidRDefault="002A53EC" w:rsidP="00D8496F">
      <w:pPr>
        <w:ind w:left="1418"/>
        <w:jc w:val="both"/>
        <w:rPr>
          <w:rFonts w:asciiTheme="majorHAnsi" w:hAnsiTheme="majorHAnsi"/>
          <w:sz w:val="22"/>
          <w:szCs w:val="22"/>
          <w:lang w:val="es-ES"/>
        </w:rPr>
      </w:pPr>
    </w:p>
    <w:p w:rsidR="002A53EC" w:rsidRPr="00F9312C" w:rsidRDefault="002A53EC" w:rsidP="00DB6541">
      <w:pPr>
        <w:pStyle w:val="Prrafodelista"/>
        <w:numPr>
          <w:ilvl w:val="0"/>
          <w:numId w:val="112"/>
        </w:numPr>
        <w:ind w:left="1418"/>
        <w:rPr>
          <w:rFonts w:asciiTheme="majorHAnsi" w:hAnsiTheme="majorHAnsi"/>
          <w:sz w:val="22"/>
          <w:szCs w:val="22"/>
          <w:lang w:val="es-ES"/>
        </w:rPr>
      </w:pPr>
      <w:r w:rsidRPr="00F9312C">
        <w:rPr>
          <w:rFonts w:asciiTheme="majorHAnsi" w:hAnsiTheme="majorHAnsi"/>
          <w:sz w:val="22"/>
          <w:szCs w:val="22"/>
          <w:lang w:val="es-ES"/>
        </w:rPr>
        <w:t>Una vez que se haya seleccionado el actuario, sólo será necesario dar clic en el botón</w:t>
      </w:r>
      <w:r w:rsidR="002902D6">
        <w:rPr>
          <w:rFonts w:asciiTheme="majorHAnsi" w:hAnsiTheme="majorHAnsi"/>
          <w:noProof/>
          <w:sz w:val="22"/>
          <w:szCs w:val="22"/>
          <w:lang w:eastAsia="es-MX"/>
        </w:rPr>
        <w:drawing>
          <wp:inline distT="0" distB="0" distL="0" distR="0">
            <wp:extent cx="209550" cy="216776"/>
            <wp:effectExtent l="0" t="0" r="0" b="0"/>
            <wp:docPr id="2791" name="Imagen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216776"/>
                    </a:xfrm>
                    <a:prstGeom prst="rect">
                      <a:avLst/>
                    </a:prstGeom>
                    <a:noFill/>
                    <a:ln>
                      <a:noFill/>
                    </a:ln>
                  </pic:spPr>
                </pic:pic>
              </a:graphicData>
            </a:graphic>
          </wp:inline>
        </w:drawing>
      </w:r>
      <w:r w:rsidRPr="00F9312C">
        <w:rPr>
          <w:rFonts w:asciiTheme="majorHAnsi" w:hAnsiTheme="majorHAnsi"/>
          <w:sz w:val="22"/>
          <w:szCs w:val="22"/>
          <w:lang w:val="es-ES"/>
        </w:rPr>
        <w:t xml:space="preserve"> </w:t>
      </w:r>
      <w:r w:rsidRPr="00F9312C">
        <w:rPr>
          <w:rFonts w:asciiTheme="majorHAnsi" w:hAnsiTheme="majorHAnsi"/>
          <w:b/>
          <w:sz w:val="22"/>
          <w:szCs w:val="22"/>
          <w:lang w:val="es-ES"/>
        </w:rPr>
        <w:t>“Asignar”</w:t>
      </w:r>
      <w:r w:rsidRPr="00F9312C">
        <w:rPr>
          <w:rFonts w:asciiTheme="majorHAnsi" w:hAnsiTheme="majorHAnsi"/>
          <w:sz w:val="22"/>
          <w:szCs w:val="22"/>
          <w:lang w:val="es-ES"/>
        </w:rPr>
        <w:t xml:space="preserve"> y el sistema asignará el o los actuarios asignados.</w:t>
      </w:r>
    </w:p>
    <w:p w:rsidR="002A53EC" w:rsidRPr="00F9312C" w:rsidRDefault="002A53EC" w:rsidP="002A53EC">
      <w:pPr>
        <w:jc w:val="both"/>
        <w:rPr>
          <w:rFonts w:asciiTheme="majorHAnsi" w:hAnsiTheme="majorHAnsi"/>
          <w:sz w:val="22"/>
          <w:szCs w:val="22"/>
          <w:lang w:val="es-ES"/>
        </w:rPr>
      </w:pPr>
    </w:p>
    <w:p w:rsidR="002A53EC" w:rsidRPr="00F9312C" w:rsidRDefault="002A53EC" w:rsidP="002A53EC">
      <w:pPr>
        <w:jc w:val="both"/>
        <w:rPr>
          <w:rFonts w:asciiTheme="majorHAnsi" w:hAnsiTheme="majorHAnsi"/>
          <w:sz w:val="22"/>
          <w:szCs w:val="22"/>
          <w:lang w:val="es-ES"/>
        </w:rPr>
      </w:pPr>
      <w:r w:rsidRPr="00F9312C">
        <w:rPr>
          <w:rFonts w:asciiTheme="majorHAnsi" w:hAnsiTheme="majorHAnsi"/>
          <w:sz w:val="22"/>
          <w:szCs w:val="22"/>
          <w:lang w:val="es-ES"/>
        </w:rPr>
        <w:t>Si se requiere consultar el detalle de cada renglón, sólo será necesario dar doble clic sobre el renglón</w:t>
      </w:r>
      <w:r w:rsidR="00F73D11" w:rsidRPr="00F9312C">
        <w:rPr>
          <w:rFonts w:asciiTheme="majorHAnsi" w:hAnsiTheme="majorHAnsi"/>
          <w:sz w:val="22"/>
          <w:szCs w:val="22"/>
          <w:lang w:val="es-ES"/>
        </w:rPr>
        <w:t xml:space="preserve"> señalado con el número 13</w:t>
      </w:r>
      <w:r w:rsidRPr="00F9312C">
        <w:rPr>
          <w:rFonts w:asciiTheme="majorHAnsi" w:hAnsiTheme="majorHAnsi"/>
          <w:sz w:val="22"/>
          <w:szCs w:val="22"/>
          <w:lang w:val="es-ES"/>
        </w:rPr>
        <w:t xml:space="preserve"> y se mostrará la ventana con el detalle (en modo “sólo lectura”)</w:t>
      </w:r>
    </w:p>
    <w:p w:rsidR="002A53EC" w:rsidRPr="00F9312C" w:rsidRDefault="002A53EC" w:rsidP="002A53EC">
      <w:pPr>
        <w:rPr>
          <w:rFonts w:asciiTheme="majorHAnsi" w:hAnsiTheme="majorHAnsi"/>
          <w:sz w:val="22"/>
          <w:szCs w:val="22"/>
          <w:lang w:val="es-ES"/>
        </w:rPr>
      </w:pPr>
    </w:p>
    <w:p w:rsidR="002A53EC" w:rsidRPr="00F9312C" w:rsidRDefault="002A53EC" w:rsidP="002A53EC">
      <w:pPr>
        <w:rPr>
          <w:rFonts w:asciiTheme="majorHAnsi" w:hAnsiTheme="majorHAnsi"/>
          <w:sz w:val="22"/>
          <w:szCs w:val="22"/>
          <w:lang w:val="es-ES"/>
        </w:rPr>
      </w:pPr>
      <w:r w:rsidRPr="00F9312C">
        <w:rPr>
          <w:rFonts w:asciiTheme="majorHAnsi" w:hAnsiTheme="majorHAnsi"/>
          <w:noProof/>
          <w:sz w:val="22"/>
          <w:szCs w:val="22"/>
          <w:lang w:eastAsia="es-MX"/>
        </w:rPr>
        <w:drawing>
          <wp:inline distT="0" distB="0" distL="0" distR="0">
            <wp:extent cx="3473355" cy="1719816"/>
            <wp:effectExtent l="0" t="0" r="0" b="0"/>
            <wp:docPr id="1301" name="Imagen 5" descr="captura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a_S1"/>
                    <pic:cNvPicPr>
                      <a:picLocks noChangeAspect="1" noChangeArrowheads="1"/>
                    </pic:cNvPicPr>
                  </pic:nvPicPr>
                  <pic:blipFill>
                    <a:blip r:embed="rId320"/>
                    <a:srcRect/>
                    <a:stretch>
                      <a:fillRect/>
                    </a:stretch>
                  </pic:blipFill>
                  <pic:spPr bwMode="auto">
                    <a:xfrm>
                      <a:off x="0" y="0"/>
                      <a:ext cx="3479825" cy="1723020"/>
                    </a:xfrm>
                    <a:prstGeom prst="rect">
                      <a:avLst/>
                    </a:prstGeom>
                    <a:noFill/>
                    <a:ln w="9525">
                      <a:noFill/>
                      <a:miter lim="800000"/>
                      <a:headEnd/>
                      <a:tailEnd/>
                    </a:ln>
                  </pic:spPr>
                </pic:pic>
              </a:graphicData>
            </a:graphic>
          </wp:inline>
        </w:drawing>
      </w:r>
    </w:p>
    <w:p w:rsidR="002A53EC" w:rsidRPr="00F9312C" w:rsidRDefault="002A53EC" w:rsidP="009D1A9E">
      <w:pPr>
        <w:pStyle w:val="TtulodeTDC"/>
        <w:numPr>
          <w:ilvl w:val="0"/>
          <w:numId w:val="70"/>
        </w:numPr>
        <w:tabs>
          <w:tab w:val="left" w:pos="284"/>
          <w:tab w:val="center" w:pos="709"/>
          <w:tab w:val="left" w:pos="6246"/>
        </w:tabs>
        <w:jc w:val="both"/>
        <w:outlineLvl w:val="9"/>
        <w:rPr>
          <w:rFonts w:asciiTheme="majorHAnsi" w:hAnsiTheme="majorHAnsi"/>
          <w:color w:val="auto"/>
          <w:sz w:val="22"/>
          <w:szCs w:val="22"/>
        </w:rPr>
      </w:pPr>
      <w:bookmarkStart w:id="63" w:name="Registro_de_notificación_practicada_en_a"/>
      <w:r w:rsidRPr="00F9312C">
        <w:rPr>
          <w:rFonts w:asciiTheme="majorHAnsi" w:hAnsiTheme="majorHAnsi"/>
          <w:color w:val="auto"/>
          <w:sz w:val="22"/>
          <w:szCs w:val="22"/>
        </w:rPr>
        <w:t xml:space="preserve">Registro de notificación practicada en apoyo a otras </w:t>
      </w:r>
      <w:r w:rsidR="00B60E19" w:rsidRPr="00F9312C">
        <w:rPr>
          <w:rFonts w:asciiTheme="majorHAnsi" w:hAnsiTheme="majorHAnsi"/>
          <w:color w:val="auto"/>
          <w:sz w:val="22"/>
          <w:szCs w:val="22"/>
        </w:rPr>
        <w:t>Salas</w:t>
      </w:r>
      <w:bookmarkEnd w:id="63"/>
    </w:p>
    <w:p w:rsidR="002A53EC" w:rsidRPr="00F9312C" w:rsidRDefault="002A53EC" w:rsidP="002A53EC">
      <w:pPr>
        <w:pStyle w:val="Standard"/>
        <w:rPr>
          <w:rFonts w:asciiTheme="majorHAnsi" w:hAnsiTheme="majorHAnsi"/>
          <w:szCs w:val="22"/>
        </w:rPr>
      </w:pPr>
      <w:r w:rsidRPr="00F9312C">
        <w:rPr>
          <w:rFonts w:asciiTheme="majorHAnsi" w:hAnsiTheme="majorHAnsi"/>
          <w:szCs w:val="22"/>
        </w:rPr>
        <w:t>Para realizar el registro de la notificaci</w:t>
      </w:r>
      <w:r w:rsidR="003C24BB" w:rsidRPr="00F9312C">
        <w:rPr>
          <w:rFonts w:asciiTheme="majorHAnsi" w:hAnsiTheme="majorHAnsi"/>
          <w:szCs w:val="22"/>
        </w:rPr>
        <w:t>ón practicada en apoyo a otras S</w:t>
      </w:r>
      <w:r w:rsidR="00F0109B" w:rsidRPr="00F9312C">
        <w:rPr>
          <w:rFonts w:asciiTheme="majorHAnsi" w:hAnsiTheme="majorHAnsi"/>
          <w:szCs w:val="22"/>
        </w:rPr>
        <w:t>alas, se realizará de manera ordinaria. Ingresar</w:t>
      </w:r>
      <w:r w:rsidRPr="00F9312C">
        <w:rPr>
          <w:rFonts w:asciiTheme="majorHAnsi" w:hAnsiTheme="majorHAnsi"/>
          <w:szCs w:val="22"/>
        </w:rPr>
        <w:t xml:space="preserve"> al menú </w:t>
      </w:r>
      <w:r w:rsidRPr="00F9312C">
        <w:rPr>
          <w:rFonts w:asciiTheme="majorHAnsi" w:hAnsiTheme="majorHAnsi"/>
          <w:b/>
          <w:szCs w:val="22"/>
        </w:rPr>
        <w:t>“Notificaciones y actuarios”</w:t>
      </w:r>
      <w:r w:rsidR="00F0109B" w:rsidRPr="00F9312C">
        <w:rPr>
          <w:rFonts w:asciiTheme="majorHAnsi" w:hAnsiTheme="majorHAnsi"/>
          <w:szCs w:val="22"/>
        </w:rPr>
        <w:t xml:space="preserve"> y seleccionar</w:t>
      </w:r>
      <w:r w:rsidRPr="00F9312C">
        <w:rPr>
          <w:rFonts w:asciiTheme="majorHAnsi" w:hAnsiTheme="majorHAnsi"/>
          <w:szCs w:val="22"/>
        </w:rPr>
        <w:t xml:space="preserve"> la opción de submenú </w:t>
      </w:r>
      <w:r w:rsidRPr="00F9312C">
        <w:rPr>
          <w:rFonts w:asciiTheme="majorHAnsi" w:hAnsiTheme="majorHAnsi"/>
          <w:b/>
          <w:szCs w:val="22"/>
        </w:rPr>
        <w:t>“Captura de notificaciones”</w:t>
      </w:r>
      <w:r w:rsidR="003C24BB" w:rsidRPr="00F9312C">
        <w:rPr>
          <w:rFonts w:asciiTheme="majorHAnsi" w:hAnsiTheme="majorHAnsi"/>
          <w:b/>
          <w:szCs w:val="22"/>
        </w:rPr>
        <w:t xml:space="preserve"> </w:t>
      </w:r>
      <w:r w:rsidR="003C24BB" w:rsidRPr="00F9312C">
        <w:rPr>
          <w:rFonts w:asciiTheme="majorHAnsi" w:hAnsiTheme="majorHAnsi"/>
          <w:szCs w:val="22"/>
        </w:rPr>
        <w:t>se muestra la siguiente pantalla:</w:t>
      </w:r>
    </w:p>
    <w:p w:rsidR="003C24BB" w:rsidRPr="00F9312C" w:rsidRDefault="003C24BB" w:rsidP="002A53EC">
      <w:pPr>
        <w:pStyle w:val="Standard"/>
        <w:rPr>
          <w:rFonts w:asciiTheme="majorHAnsi" w:hAnsiTheme="majorHAnsi"/>
          <w:szCs w:val="22"/>
        </w:rPr>
      </w:pPr>
    </w:p>
    <w:p w:rsidR="002A53EC" w:rsidRPr="00F9312C" w:rsidRDefault="00876619" w:rsidP="0095511C">
      <w:pPr>
        <w:pStyle w:val="Standard"/>
        <w:jc w:val="center"/>
        <w:rPr>
          <w:rFonts w:asciiTheme="majorHAnsi" w:hAnsiTheme="majorHAnsi"/>
          <w:szCs w:val="22"/>
        </w:rPr>
      </w:pPr>
      <w:r>
        <w:rPr>
          <w:rFonts w:asciiTheme="majorHAnsi" w:hAnsiTheme="majorHAnsi"/>
          <w:noProof/>
          <w:szCs w:val="22"/>
          <w:lang w:val="es-MX" w:eastAsia="es-MX"/>
        </w:rPr>
        <w:pict>
          <v:oval id="_x0000_s1558" style="position:absolute;left:0;text-align:left;margin-left:198.7pt;margin-top:9.15pt;width:31.15pt;height:25.75pt;z-index:25205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">
            <v:textbox>
              <w:txbxContent>
                <w:p w:rsidR="00A7577E" w:rsidRPr="00996DAF" w:rsidRDefault="00A7577E" w:rsidP="00B60E19">
                  <w:pPr>
                    <w:ind w:left="-142"/>
                    <w:rPr>
                      <w:sz w:val="16"/>
                      <w:szCs w:val="16"/>
                    </w:rPr>
                  </w:pPr>
                  <w:r>
                    <w:rPr>
                      <w:sz w:val="16"/>
                      <w:szCs w:val="16"/>
                    </w:rPr>
                    <w:t xml:space="preserve">  1</w:t>
                  </w:r>
                </w:p>
              </w:txbxContent>
            </v:textbox>
          </v:oval>
        </w:pict>
      </w:r>
      <w:r>
        <w:rPr>
          <w:rFonts w:asciiTheme="majorHAnsi" w:hAnsiTheme="majorHAnsi"/>
          <w:noProof/>
          <w:szCs w:val="22"/>
          <w:lang w:val="es-MX" w:eastAsia="es-MX"/>
        </w:rPr>
        <w:pict>
          <v:oval id="_x0000_s1559" style="position:absolute;left:0;text-align:left;margin-left:139.25pt;margin-top:97.1pt;width:31.15pt;height:25.75pt;z-index:25162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">
            <v:textbox>
              <w:txbxContent>
                <w:p w:rsidR="00A7577E" w:rsidRPr="00996DAF" w:rsidRDefault="00A7577E" w:rsidP="003C24BB">
                  <w:pPr>
                    <w:ind w:left="-142"/>
                    <w:rPr>
                      <w:sz w:val="16"/>
                      <w:szCs w:val="16"/>
                    </w:rPr>
                  </w:pPr>
                  <w:r>
                    <w:rPr>
                      <w:sz w:val="16"/>
                      <w:szCs w:val="16"/>
                    </w:rPr>
                    <w:t xml:space="preserve">  2</w:t>
                  </w:r>
                </w:p>
              </w:txbxContent>
            </v:textbox>
          </v:oval>
        </w:pict>
      </w:r>
      <w:r w:rsidR="003C24BB" w:rsidRPr="00F9312C">
        <w:rPr>
          <w:rFonts w:asciiTheme="majorHAnsi" w:hAnsiTheme="majorHAnsi"/>
          <w:noProof/>
          <w:szCs w:val="22"/>
          <w:lang w:val="es-MX" w:eastAsia="es-MX"/>
        </w:rPr>
        <w:drawing>
          <wp:inline distT="0" distB="0" distL="0" distR="0">
            <wp:extent cx="4599295" cy="3011995"/>
            <wp:effectExtent l="0" t="0" r="0" b="0"/>
            <wp:docPr id="2349" name="Imagen 7" descr="Notificación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tificaciónSUP"/>
                    <pic:cNvPicPr>
                      <a:picLocks noChangeAspect="1" noChangeArrowheads="1"/>
                    </pic:cNvPicPr>
                  </pic:nvPicPr>
                  <pic:blipFill>
                    <a:blip r:embed="rId321"/>
                    <a:srcRect/>
                    <a:stretch>
                      <a:fillRect/>
                    </a:stretch>
                  </pic:blipFill>
                  <pic:spPr bwMode="auto">
                    <a:xfrm>
                      <a:off x="0" y="0"/>
                      <a:ext cx="4605170" cy="3015843"/>
                    </a:xfrm>
                    <a:prstGeom prst="rect">
                      <a:avLst/>
                    </a:prstGeom>
                    <a:noFill/>
                    <a:ln w="9525">
                      <a:noFill/>
                      <a:miter lim="800000"/>
                      <a:headEnd/>
                      <a:tailEnd/>
                    </a:ln>
                  </pic:spPr>
                </pic:pic>
              </a:graphicData>
            </a:graphic>
          </wp:inline>
        </w:drawing>
      </w:r>
    </w:p>
    <w:p w:rsidR="003C24BB" w:rsidRPr="00F9312C" w:rsidRDefault="002A53EC" w:rsidP="00036F74">
      <w:pPr>
        <w:pStyle w:val="Standard"/>
        <w:numPr>
          <w:ilvl w:val="3"/>
          <w:numId w:val="35"/>
        </w:numPr>
        <w:ind w:left="426"/>
        <w:rPr>
          <w:rFonts w:asciiTheme="majorHAnsi" w:hAnsiTheme="majorHAnsi"/>
          <w:szCs w:val="22"/>
        </w:rPr>
      </w:pPr>
      <w:r w:rsidRPr="00F9312C">
        <w:rPr>
          <w:rFonts w:asciiTheme="majorHAnsi" w:hAnsiTheme="majorHAnsi"/>
          <w:szCs w:val="22"/>
        </w:rPr>
        <w:t>El registro de la notificación se realizará de manera ordinaria ya que al seleccionar la fecha, el sistema mostrará el listado de exp</w:t>
      </w:r>
      <w:r w:rsidR="003C24BB" w:rsidRPr="00F9312C">
        <w:rPr>
          <w:rFonts w:asciiTheme="majorHAnsi" w:hAnsiTheme="majorHAnsi"/>
          <w:szCs w:val="22"/>
        </w:rPr>
        <w:t>edientes correspondientes a la S</w:t>
      </w:r>
      <w:r w:rsidRPr="00F9312C">
        <w:rPr>
          <w:rFonts w:asciiTheme="majorHAnsi" w:hAnsiTheme="majorHAnsi"/>
          <w:szCs w:val="22"/>
        </w:rPr>
        <w:t>ala que practicó la notificación y adicionalmente incluirá</w:t>
      </w:r>
      <w:r w:rsidR="003C24BB" w:rsidRPr="00F9312C">
        <w:rPr>
          <w:rFonts w:asciiTheme="majorHAnsi" w:hAnsiTheme="majorHAnsi"/>
          <w:szCs w:val="22"/>
        </w:rPr>
        <w:t xml:space="preserve"> los expedientes de otras S</w:t>
      </w:r>
      <w:r w:rsidRPr="00F9312C">
        <w:rPr>
          <w:rFonts w:asciiTheme="majorHAnsi" w:hAnsiTheme="majorHAnsi"/>
          <w:szCs w:val="22"/>
        </w:rPr>
        <w:t xml:space="preserve">alas que hayan sido asignados </w:t>
      </w:r>
      <w:r w:rsidR="00D8496F">
        <w:rPr>
          <w:rFonts w:asciiTheme="majorHAnsi" w:hAnsiTheme="majorHAnsi"/>
          <w:szCs w:val="22"/>
        </w:rPr>
        <w:t>para realizar notificaciones en auxilio de otra Sala.</w:t>
      </w:r>
    </w:p>
    <w:p w:rsidR="002A53EC" w:rsidRPr="00F9312C" w:rsidRDefault="002A53EC" w:rsidP="00036F74">
      <w:pPr>
        <w:pStyle w:val="Standard"/>
        <w:numPr>
          <w:ilvl w:val="3"/>
          <w:numId w:val="35"/>
        </w:numPr>
        <w:ind w:left="426"/>
        <w:rPr>
          <w:rFonts w:asciiTheme="majorHAnsi" w:hAnsiTheme="majorHAnsi"/>
          <w:szCs w:val="22"/>
        </w:rPr>
      </w:pPr>
      <w:r w:rsidRPr="00F9312C">
        <w:rPr>
          <w:rFonts w:asciiTheme="majorHAnsi" w:hAnsiTheme="majorHAnsi"/>
          <w:szCs w:val="22"/>
        </w:rPr>
        <w:t xml:space="preserve">Una vez </w:t>
      </w:r>
      <w:r w:rsidR="003C24BB" w:rsidRPr="00F9312C">
        <w:rPr>
          <w:rFonts w:asciiTheme="majorHAnsi" w:hAnsiTheme="majorHAnsi"/>
          <w:szCs w:val="22"/>
        </w:rPr>
        <w:t>seleccionado</w:t>
      </w:r>
      <w:r w:rsidRPr="00F9312C">
        <w:rPr>
          <w:rFonts w:asciiTheme="majorHAnsi" w:hAnsiTheme="majorHAnsi"/>
          <w:szCs w:val="22"/>
        </w:rPr>
        <w:t xml:space="preserve"> </w:t>
      </w:r>
      <w:r w:rsidRPr="00F9312C">
        <w:rPr>
          <w:rFonts w:asciiTheme="majorHAnsi" w:hAnsiTheme="majorHAnsi"/>
          <w:b/>
          <w:szCs w:val="22"/>
        </w:rPr>
        <w:t>“Agregar Notificación”</w:t>
      </w:r>
      <w:r w:rsidRPr="00F9312C">
        <w:rPr>
          <w:rFonts w:asciiTheme="majorHAnsi" w:hAnsiTheme="majorHAnsi"/>
          <w:szCs w:val="22"/>
        </w:rPr>
        <w:t>, el sistema mostrará la</w:t>
      </w:r>
      <w:r w:rsidR="003C24BB" w:rsidRPr="00F9312C">
        <w:rPr>
          <w:rFonts w:asciiTheme="majorHAnsi" w:hAnsiTheme="majorHAnsi"/>
          <w:szCs w:val="22"/>
        </w:rPr>
        <w:t xml:space="preserve"> siguiente </w:t>
      </w:r>
      <w:r w:rsidRPr="00F9312C">
        <w:rPr>
          <w:rFonts w:asciiTheme="majorHAnsi" w:hAnsiTheme="majorHAnsi"/>
          <w:szCs w:val="22"/>
        </w:rPr>
        <w:t>pantalla</w:t>
      </w:r>
      <w:r w:rsidR="003C24BB" w:rsidRPr="00F9312C">
        <w:rPr>
          <w:rFonts w:asciiTheme="majorHAnsi" w:hAnsiTheme="majorHAnsi"/>
          <w:szCs w:val="22"/>
        </w:rPr>
        <w:t>:</w:t>
      </w:r>
      <w:r w:rsidRPr="00F9312C">
        <w:rPr>
          <w:rFonts w:asciiTheme="majorHAnsi" w:hAnsiTheme="majorHAnsi"/>
          <w:szCs w:val="22"/>
        </w:rPr>
        <w:t xml:space="preserve"> </w:t>
      </w:r>
    </w:p>
    <w:p w:rsidR="002A53EC" w:rsidRPr="00F9312C" w:rsidRDefault="002A53EC" w:rsidP="002A53EC">
      <w:pPr>
        <w:rPr>
          <w:rFonts w:asciiTheme="majorHAnsi" w:hAnsiTheme="majorHAnsi"/>
          <w:sz w:val="22"/>
          <w:szCs w:val="22"/>
          <w:lang w:val="es-ES"/>
        </w:rPr>
      </w:pPr>
    </w:p>
    <w:p w:rsidR="002A53EC" w:rsidRPr="00F9312C" w:rsidRDefault="00876619" w:rsidP="00787F7D">
      <w:pPr>
        <w:rPr>
          <w:rFonts w:asciiTheme="majorHAnsi" w:hAnsiTheme="majorHAnsi"/>
          <w:sz w:val="22"/>
          <w:szCs w:val="22"/>
          <w:lang w:val="es-ES"/>
        </w:rPr>
      </w:pPr>
      <w:r>
        <w:rPr>
          <w:rFonts w:asciiTheme="majorHAnsi" w:hAnsiTheme="majorHAnsi"/>
          <w:noProof/>
          <w:sz w:val="22"/>
          <w:szCs w:val="22"/>
          <w:lang w:eastAsia="es-MX"/>
        </w:rPr>
        <w:pict>
          <v:oval id="_x0000_s1560" style="position:absolute;left:0;text-align:left;margin-left:64.05pt;margin-top:41.65pt;width:19.95pt;height:22pt;z-index:25162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">
            <v:textbox>
              <w:txbxContent>
                <w:p w:rsidR="00A7577E" w:rsidRPr="00996DAF" w:rsidRDefault="00A7577E" w:rsidP="007A6741">
                  <w:pPr>
                    <w:ind w:left="-142"/>
                    <w:jc w:val="right"/>
                    <w:rPr>
                      <w:sz w:val="16"/>
                      <w:szCs w:val="16"/>
                    </w:rPr>
                  </w:pPr>
                  <w:r>
                    <w:rPr>
                      <w:sz w:val="16"/>
                      <w:szCs w:val="16"/>
                    </w:rPr>
                    <w:t>3</w:t>
                  </w:r>
                </w:p>
              </w:txbxContent>
            </v:textbox>
          </v:oval>
        </w:pict>
      </w:r>
      <w:r>
        <w:rPr>
          <w:rFonts w:asciiTheme="majorHAnsi" w:hAnsiTheme="majorHAnsi"/>
          <w:noProof/>
          <w:sz w:val="22"/>
          <w:szCs w:val="22"/>
          <w:lang w:eastAsia="es-MX"/>
        </w:rPr>
        <w:pict>
          <v:oval id="_x0000_s1561" style="position:absolute;left:0;text-align:left;margin-left:64.05pt;margin-top:65.85pt;width:19.95pt;height:22.55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">
            <v:textbox>
              <w:txbxContent>
                <w:p w:rsidR="00A7577E" w:rsidRPr="00996DAF" w:rsidRDefault="00A7577E" w:rsidP="007A6741">
                  <w:pPr>
                    <w:ind w:left="-142"/>
                    <w:jc w:val="right"/>
                    <w:rPr>
                      <w:sz w:val="16"/>
                      <w:szCs w:val="16"/>
                    </w:rPr>
                  </w:pPr>
                  <w:r>
                    <w:rPr>
                      <w:sz w:val="16"/>
                      <w:szCs w:val="16"/>
                    </w:rPr>
                    <w:t>4</w:t>
                  </w:r>
                </w:p>
              </w:txbxContent>
            </v:textbox>
          </v:oval>
        </w:pict>
      </w:r>
      <w:r>
        <w:rPr>
          <w:rFonts w:asciiTheme="majorHAnsi" w:hAnsiTheme="majorHAnsi"/>
          <w:noProof/>
          <w:sz w:val="22"/>
          <w:szCs w:val="22"/>
          <w:lang w:eastAsia="es-MX"/>
        </w:rPr>
        <w:pict>
          <v:oval id="_x0000_s1562" style="position:absolute;left:0;text-align:left;margin-left:310.7pt;margin-top:63.7pt;width:18.8pt;height:24.7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">
            <v:textbox>
              <w:txbxContent>
                <w:p w:rsidR="00A7577E" w:rsidRPr="00996DAF" w:rsidRDefault="00A7577E" w:rsidP="007A6741">
                  <w:pPr>
                    <w:ind w:left="-142"/>
                    <w:jc w:val="right"/>
                    <w:rPr>
                      <w:sz w:val="16"/>
                      <w:szCs w:val="16"/>
                    </w:rPr>
                  </w:pPr>
                  <w:r>
                    <w:rPr>
                      <w:sz w:val="16"/>
                      <w:szCs w:val="16"/>
                    </w:rPr>
                    <w:t>5</w:t>
                  </w:r>
                </w:p>
              </w:txbxContent>
            </v:textbox>
          </v:oval>
        </w:pict>
      </w:r>
      <w:r>
        <w:rPr>
          <w:rFonts w:asciiTheme="majorHAnsi" w:hAnsiTheme="majorHAnsi"/>
          <w:noProof/>
          <w:sz w:val="22"/>
          <w:szCs w:val="22"/>
          <w:lang w:eastAsia="es-MX"/>
        </w:rPr>
        <w:pict>
          <v:oval id="_x0000_s1563" style="position:absolute;left:0;text-align:left;margin-left:70.5pt;margin-top:129.65pt;width:18.8pt;height:24.15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">
            <v:textbox>
              <w:txbxContent>
                <w:p w:rsidR="00A7577E" w:rsidRPr="00996DAF" w:rsidRDefault="00A7577E" w:rsidP="007A6741">
                  <w:pPr>
                    <w:ind w:left="-142"/>
                    <w:jc w:val="right"/>
                    <w:rPr>
                      <w:sz w:val="16"/>
                      <w:szCs w:val="16"/>
                    </w:rPr>
                  </w:pPr>
                  <w:r>
                    <w:rPr>
                      <w:sz w:val="16"/>
                      <w:szCs w:val="16"/>
                    </w:rPr>
                    <w:t>7</w:t>
                  </w:r>
                </w:p>
              </w:txbxContent>
            </v:textbox>
          </v:oval>
        </w:pict>
      </w:r>
      <w:r>
        <w:rPr>
          <w:rFonts w:asciiTheme="majorHAnsi" w:hAnsiTheme="majorHAnsi"/>
          <w:noProof/>
          <w:sz w:val="22"/>
          <w:szCs w:val="22"/>
          <w:lang w:eastAsia="es-MX"/>
        </w:rPr>
        <w:pict>
          <v:oval id="_x0000_s1564" style="position:absolute;left:0;text-align:left;margin-left:271.45pt;margin-top:92.7pt;width:18.8pt;height:24.2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">
            <v:textbox>
              <w:txbxContent>
                <w:p w:rsidR="00A7577E" w:rsidRPr="00996DAF" w:rsidRDefault="00A7577E" w:rsidP="007A6741">
                  <w:pPr>
                    <w:ind w:left="-142"/>
                    <w:jc w:val="right"/>
                    <w:rPr>
                      <w:sz w:val="16"/>
                      <w:szCs w:val="16"/>
                    </w:rPr>
                  </w:pPr>
                  <w:r>
                    <w:rPr>
                      <w:sz w:val="16"/>
                      <w:szCs w:val="16"/>
                    </w:rPr>
                    <w:t>6</w:t>
                  </w:r>
                </w:p>
              </w:txbxContent>
            </v:textbox>
          </v:oval>
        </w:pict>
      </w:r>
      <w:r>
        <w:rPr>
          <w:rFonts w:asciiTheme="majorHAnsi" w:hAnsiTheme="majorHAnsi"/>
          <w:noProof/>
          <w:sz w:val="22"/>
          <w:szCs w:val="22"/>
          <w:lang w:eastAsia="es-MX"/>
        </w:rPr>
        <w:pict>
          <v:shape id="AutoShape 234" o:spid="_x0000_s1805" type="#_x0000_t32" style="position:absolute;left:0;text-align:left;margin-left:433.9pt;margin-top:19.2pt;width:22.2pt;height:0;flip:x;z-index:251612672;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" strokecolor="red" strokeweight="2pt">
            <v:stroke startarrow="oval" endarrow="block"/>
          </v:shape>
        </w:pict>
      </w:r>
      <w:r>
        <w:rPr>
          <w:rFonts w:asciiTheme="majorHAnsi" w:hAnsiTheme="majorHAnsi"/>
          <w:noProof/>
          <w:sz w:val="22"/>
          <w:szCs w:val="22"/>
          <w:lang w:eastAsia="es-MX"/>
        </w:rPr>
        <w:pict>
          <v:shape id="Text Box 233" o:spid="_x0000_s1565" type="#_x0000_t202" style="position:absolute;left:0;text-align:left;margin-left:448.1pt;margin-top:.15pt;width:1in;height:111.1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aTvQIAAMc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" filled="f" stroked="f">
            <v:textbox>
              <w:txbxContent>
                <w:p w:rsidR="00A7577E" w:rsidRPr="00803676" w:rsidRDefault="00A7577E" w:rsidP="002A53EC">
                  <w:pPr>
                    <w:rPr>
                      <w:color w:val="FF0000"/>
                      <w:sz w:val="14"/>
                    </w:rPr>
                  </w:pPr>
                  <w:r>
                    <w:rPr>
                      <w:color w:val="FF0000"/>
                      <w:sz w:val="14"/>
                    </w:rPr>
                    <w:t>Los</w:t>
                  </w:r>
                  <w:r w:rsidRPr="00803676">
                    <w:rPr>
                      <w:color w:val="FF0000"/>
                      <w:sz w:val="14"/>
                    </w:rPr>
                    <w:t xml:space="preserve"> campos</w:t>
                  </w:r>
                  <w:r>
                    <w:rPr>
                      <w:color w:val="FF0000"/>
                      <w:sz w:val="14"/>
                    </w:rPr>
                    <w:t xml:space="preserve"> contenidos en esta sección</w:t>
                  </w:r>
                  <w:r w:rsidRPr="00803676">
                    <w:rPr>
                      <w:color w:val="FF0000"/>
                      <w:sz w:val="14"/>
                    </w:rPr>
                    <w:t xml:space="preserve"> será</w:t>
                  </w:r>
                  <w:r>
                    <w:rPr>
                      <w:color w:val="FF0000"/>
                      <w:sz w:val="14"/>
                    </w:rPr>
                    <w:t>n</w:t>
                  </w:r>
                  <w:r w:rsidRPr="00803676">
                    <w:rPr>
                      <w:color w:val="FF0000"/>
                      <w:sz w:val="14"/>
                    </w:rPr>
                    <w:t xml:space="preserve"> inhabilitados cuando se </w:t>
                  </w:r>
                  <w:r>
                    <w:rPr>
                      <w:color w:val="FF0000"/>
                      <w:sz w:val="14"/>
                    </w:rPr>
                    <w:t>trate de una notificación practicada en apoyo a otras Salas</w:t>
                  </w:r>
                </w:p>
              </w:txbxContent>
            </v:textbox>
          </v:shape>
        </w:pict>
      </w:r>
      <w:r>
        <w:rPr>
          <w:rFonts w:asciiTheme="majorHAnsi" w:hAnsiTheme="majorHAnsi"/>
          <w:noProof/>
          <w:sz w:val="22"/>
          <w:szCs w:val="22"/>
          <w:lang w:eastAsia="es-MX"/>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35" o:spid="_x0000_s1804" type="#_x0000_t87" style="position:absolute;left:0;text-align:left;margin-left:36.05pt;margin-top:17.1pt;width:12.45pt;height:136.9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" strokecolor="red" strokeweight="2pt"/>
        </w:pict>
      </w:r>
      <w:r>
        <w:rPr>
          <w:rFonts w:asciiTheme="majorHAnsi" w:hAnsiTheme="majorHAnsi"/>
          <w:noProof/>
          <w:sz w:val="22"/>
          <w:szCs w:val="22"/>
          <w:lang w:eastAsia="es-MX"/>
        </w:rPr>
        <w:pict>
          <v:shape id="Text Box 236" o:spid="_x0000_s1566" type="#_x0000_t202" style="position:absolute;left:0;text-align:left;margin-left:-28.25pt;margin-top:34.9pt;width:1in;height:111.1pt;z-index:25161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" filled="f" stroked="f">
            <v:textbox>
              <w:txbxContent>
                <w:p w:rsidR="00A7577E" w:rsidRPr="00803676" w:rsidRDefault="00A7577E" w:rsidP="002A53EC">
                  <w:pPr>
                    <w:rPr>
                      <w:color w:val="FF0000"/>
                      <w:sz w:val="14"/>
                    </w:rPr>
                  </w:pPr>
                  <w:r>
                    <w:rPr>
                      <w:color w:val="FF0000"/>
                      <w:sz w:val="14"/>
                    </w:rPr>
                    <w:t>Campos que deberá llenar el actuario que practicó la notificación.</w:t>
                  </w:r>
                </w:p>
              </w:txbxContent>
            </v:textbox>
          </v:shape>
        </w:pict>
      </w:r>
      <w:r w:rsidR="002A53EC" w:rsidRPr="00F9312C">
        <w:rPr>
          <w:rFonts w:asciiTheme="majorHAnsi" w:hAnsiTheme="majorHAnsi"/>
          <w:noProof/>
          <w:sz w:val="22"/>
          <w:szCs w:val="22"/>
          <w:lang w:eastAsia="es-MX"/>
        </w:rPr>
        <w:drawing>
          <wp:inline distT="0" distB="0" distL="0" distR="0">
            <wp:extent cx="4505325" cy="2400300"/>
            <wp:effectExtent l="19050" t="0" r="9525" b="0"/>
            <wp:docPr id="12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2"/>
                    <a:srcRect/>
                    <a:stretch>
                      <a:fillRect/>
                    </a:stretch>
                  </pic:blipFill>
                  <pic:spPr bwMode="auto">
                    <a:xfrm>
                      <a:off x="0" y="0"/>
                      <a:ext cx="4505325" cy="2400300"/>
                    </a:xfrm>
                    <a:prstGeom prst="rect">
                      <a:avLst/>
                    </a:prstGeom>
                    <a:noFill/>
                    <a:ln w="9525">
                      <a:noFill/>
                      <a:miter lim="800000"/>
                      <a:headEnd/>
                      <a:tailEnd/>
                    </a:ln>
                  </pic:spPr>
                </pic:pic>
              </a:graphicData>
            </a:graphic>
          </wp:inline>
        </w:drawing>
      </w:r>
    </w:p>
    <w:p w:rsidR="002A53EC" w:rsidRPr="00F9312C" w:rsidRDefault="002A53EC" w:rsidP="002A53EC">
      <w:pPr>
        <w:rPr>
          <w:rFonts w:asciiTheme="majorHAnsi" w:hAnsiTheme="majorHAnsi"/>
          <w:sz w:val="22"/>
          <w:szCs w:val="22"/>
          <w:lang w:val="es-ES"/>
        </w:rPr>
      </w:pPr>
    </w:p>
    <w:p w:rsidR="002A53EC" w:rsidRPr="00F9312C" w:rsidRDefault="002A53EC" w:rsidP="002A53EC">
      <w:pPr>
        <w:rPr>
          <w:rFonts w:asciiTheme="majorHAnsi" w:hAnsiTheme="majorHAnsi"/>
          <w:sz w:val="22"/>
          <w:szCs w:val="22"/>
          <w:lang w:val="es-ES"/>
        </w:rPr>
      </w:pPr>
    </w:p>
    <w:p w:rsidR="002A53EC" w:rsidRPr="00F9312C" w:rsidRDefault="0040088E" w:rsidP="00036F74">
      <w:pPr>
        <w:pStyle w:val="Prrafodelista1"/>
        <w:numPr>
          <w:ilvl w:val="3"/>
          <w:numId w:val="35"/>
        </w:numPr>
        <w:spacing w:after="0"/>
        <w:ind w:left="426"/>
        <w:jc w:val="both"/>
        <w:rPr>
          <w:rFonts w:asciiTheme="majorHAnsi" w:hAnsiTheme="majorHAnsi" w:cs="Arial"/>
          <w:lang w:eastAsia="es-MX"/>
        </w:rPr>
      </w:pPr>
      <w:r w:rsidRPr="00F9312C">
        <w:rPr>
          <w:rFonts w:asciiTheme="majorHAnsi" w:hAnsiTheme="majorHAnsi" w:cs="Arial"/>
          <w:lang w:eastAsia="es-MX"/>
        </w:rPr>
        <w:t>Seleccionar el nombre del actuario que realizó la notificación.</w:t>
      </w:r>
    </w:p>
    <w:p w:rsidR="0040088E" w:rsidRPr="00F9312C" w:rsidRDefault="0040088E" w:rsidP="0040088E">
      <w:pPr>
        <w:pStyle w:val="Prrafodelista1"/>
        <w:spacing w:after="0"/>
        <w:ind w:left="426"/>
        <w:jc w:val="both"/>
        <w:rPr>
          <w:rFonts w:asciiTheme="majorHAnsi" w:hAnsiTheme="majorHAnsi" w:cs="Arial"/>
          <w:lang w:eastAsia="es-MX"/>
        </w:rPr>
      </w:pPr>
    </w:p>
    <w:p w:rsidR="0040088E" w:rsidRPr="00F9312C" w:rsidRDefault="0040088E" w:rsidP="00036F74">
      <w:pPr>
        <w:pStyle w:val="Prrafodelista1"/>
        <w:numPr>
          <w:ilvl w:val="3"/>
          <w:numId w:val="35"/>
        </w:numPr>
        <w:spacing w:after="0"/>
        <w:ind w:left="426"/>
        <w:jc w:val="both"/>
        <w:rPr>
          <w:rFonts w:asciiTheme="majorHAnsi" w:hAnsiTheme="majorHAnsi" w:cs="Arial"/>
          <w:lang w:eastAsia="es-MX"/>
        </w:rPr>
      </w:pPr>
      <w:r w:rsidRPr="00F9312C">
        <w:rPr>
          <w:rFonts w:asciiTheme="majorHAnsi" w:hAnsiTheme="majorHAnsi" w:cs="Arial"/>
          <w:lang w:eastAsia="es-MX"/>
        </w:rPr>
        <w:t>Captura</w:t>
      </w:r>
      <w:r w:rsidR="004979D5">
        <w:rPr>
          <w:rFonts w:asciiTheme="majorHAnsi" w:hAnsiTheme="majorHAnsi" w:cs="Arial"/>
          <w:lang w:eastAsia="es-MX"/>
        </w:rPr>
        <w:t>r</w:t>
      </w:r>
      <w:r w:rsidRPr="00F9312C">
        <w:rPr>
          <w:rFonts w:asciiTheme="majorHAnsi" w:hAnsiTheme="majorHAnsi" w:cs="Arial"/>
          <w:lang w:eastAsia="es-MX"/>
        </w:rPr>
        <w:t xml:space="preserve"> la fecha y la hora en que se practicó la notificación.</w:t>
      </w:r>
    </w:p>
    <w:p w:rsidR="0040088E" w:rsidRPr="00F9312C" w:rsidRDefault="0040088E" w:rsidP="0040088E">
      <w:pPr>
        <w:pStyle w:val="Prrafodelista1"/>
        <w:spacing w:after="0"/>
        <w:ind w:left="0"/>
        <w:jc w:val="both"/>
        <w:rPr>
          <w:rFonts w:asciiTheme="majorHAnsi" w:hAnsiTheme="majorHAnsi" w:cs="Arial"/>
          <w:lang w:eastAsia="es-MX"/>
        </w:rPr>
      </w:pPr>
    </w:p>
    <w:p w:rsidR="0040088E" w:rsidRPr="00F9312C" w:rsidRDefault="0040088E" w:rsidP="00036F74">
      <w:pPr>
        <w:pStyle w:val="Prrafodelista1"/>
        <w:numPr>
          <w:ilvl w:val="3"/>
          <w:numId w:val="35"/>
        </w:numPr>
        <w:spacing w:after="0"/>
        <w:ind w:left="426"/>
        <w:jc w:val="both"/>
        <w:rPr>
          <w:rFonts w:asciiTheme="majorHAnsi" w:hAnsiTheme="majorHAnsi" w:cs="Arial"/>
          <w:lang w:eastAsia="es-MX"/>
        </w:rPr>
      </w:pPr>
      <w:r w:rsidRPr="00F9312C">
        <w:rPr>
          <w:rFonts w:asciiTheme="majorHAnsi" w:hAnsiTheme="majorHAnsi" w:cs="Arial"/>
          <w:lang w:eastAsia="es-MX"/>
        </w:rPr>
        <w:t xml:space="preserve">Capturar el número de oficio con el que se </w:t>
      </w:r>
      <w:r w:rsidR="002902D6" w:rsidRPr="00F9312C">
        <w:rPr>
          <w:rFonts w:asciiTheme="majorHAnsi" w:hAnsiTheme="majorHAnsi" w:cs="Arial"/>
          <w:lang w:eastAsia="es-MX"/>
        </w:rPr>
        <w:t>llevó</w:t>
      </w:r>
      <w:r w:rsidR="003C39AB">
        <w:rPr>
          <w:rFonts w:asciiTheme="majorHAnsi" w:hAnsiTheme="majorHAnsi" w:cs="Arial"/>
          <w:lang w:eastAsia="es-MX"/>
        </w:rPr>
        <w:t xml:space="preserve"> a cabo</w:t>
      </w:r>
      <w:r w:rsidRPr="00F9312C">
        <w:rPr>
          <w:rFonts w:asciiTheme="majorHAnsi" w:hAnsiTheme="majorHAnsi" w:cs="Arial"/>
          <w:lang w:eastAsia="es-MX"/>
        </w:rPr>
        <w:t xml:space="preserve"> la notificación en apoyo de otra Sala.</w:t>
      </w:r>
    </w:p>
    <w:p w:rsidR="0040088E" w:rsidRPr="00F9312C" w:rsidRDefault="0040088E" w:rsidP="0040088E">
      <w:pPr>
        <w:pStyle w:val="Prrafodelista1"/>
        <w:spacing w:after="0"/>
        <w:ind w:left="0"/>
        <w:jc w:val="both"/>
        <w:rPr>
          <w:rFonts w:asciiTheme="majorHAnsi" w:hAnsiTheme="majorHAnsi" w:cs="Arial"/>
          <w:lang w:eastAsia="es-MX"/>
        </w:rPr>
      </w:pPr>
    </w:p>
    <w:p w:rsidR="0040088E" w:rsidRPr="00F9312C" w:rsidRDefault="0040088E" w:rsidP="00036F74">
      <w:pPr>
        <w:pStyle w:val="Prrafodelista1"/>
        <w:numPr>
          <w:ilvl w:val="3"/>
          <w:numId w:val="35"/>
        </w:numPr>
        <w:spacing w:after="0"/>
        <w:ind w:left="426"/>
        <w:jc w:val="both"/>
        <w:rPr>
          <w:rFonts w:asciiTheme="majorHAnsi" w:hAnsiTheme="majorHAnsi" w:cs="Arial"/>
          <w:lang w:eastAsia="es-MX"/>
        </w:rPr>
      </w:pPr>
      <w:r w:rsidRPr="00F9312C">
        <w:rPr>
          <w:rFonts w:asciiTheme="majorHAnsi" w:hAnsiTheme="majorHAnsi" w:cs="Arial"/>
          <w:lang w:eastAsia="es-MX"/>
        </w:rPr>
        <w:t>Adjuntar el archivo con las constancias de la notificación previamente escanea</w:t>
      </w:r>
      <w:r w:rsidR="00F0109B" w:rsidRPr="00F9312C">
        <w:rPr>
          <w:rFonts w:asciiTheme="majorHAnsi" w:hAnsiTheme="majorHAnsi" w:cs="Arial"/>
          <w:lang w:eastAsia="es-MX"/>
        </w:rPr>
        <w:t xml:space="preserve">das y dar clic en </w:t>
      </w:r>
      <w:r w:rsidR="00F0109B" w:rsidRPr="00F9312C">
        <w:rPr>
          <w:rFonts w:asciiTheme="majorHAnsi" w:hAnsiTheme="majorHAnsi" w:cs="Arial"/>
          <w:b/>
          <w:lang w:eastAsia="es-MX"/>
        </w:rPr>
        <w:t>“E</w:t>
      </w:r>
      <w:r w:rsidRPr="00F9312C">
        <w:rPr>
          <w:rFonts w:asciiTheme="majorHAnsi" w:hAnsiTheme="majorHAnsi" w:cs="Arial"/>
          <w:b/>
          <w:lang w:eastAsia="es-MX"/>
        </w:rPr>
        <w:t>nviar”</w:t>
      </w:r>
      <w:r w:rsidR="00F0109B" w:rsidRPr="00F9312C">
        <w:rPr>
          <w:rFonts w:asciiTheme="majorHAnsi" w:hAnsiTheme="majorHAnsi" w:cs="Arial"/>
          <w:lang w:eastAsia="es-MX"/>
        </w:rPr>
        <w:t xml:space="preserve">. </w:t>
      </w:r>
      <w:r w:rsidRPr="00F9312C">
        <w:rPr>
          <w:rFonts w:asciiTheme="majorHAnsi" w:hAnsiTheme="majorHAnsi" w:cs="Arial"/>
          <w:lang w:eastAsia="es-MX"/>
        </w:rPr>
        <w:t xml:space="preserve"> </w:t>
      </w:r>
      <w:r w:rsidR="00F0109B" w:rsidRPr="00F9312C">
        <w:rPr>
          <w:rFonts w:asciiTheme="majorHAnsi" w:hAnsiTheme="majorHAnsi" w:cs="Arial"/>
          <w:lang w:eastAsia="es-MX"/>
        </w:rPr>
        <w:t>Esto permitirá que el sistema envíe un co</w:t>
      </w:r>
      <w:r w:rsidR="00B24511">
        <w:rPr>
          <w:rFonts w:asciiTheme="majorHAnsi" w:hAnsiTheme="majorHAnsi" w:cs="Arial"/>
          <w:lang w:eastAsia="es-MX"/>
        </w:rPr>
        <w:t>rreo electrónico al Secretario G</w:t>
      </w:r>
      <w:r w:rsidR="00F0109B" w:rsidRPr="00F9312C">
        <w:rPr>
          <w:rFonts w:asciiTheme="majorHAnsi" w:hAnsiTheme="majorHAnsi" w:cs="Arial"/>
          <w:lang w:eastAsia="es-MX"/>
        </w:rPr>
        <w:t>eneral de Acuerdos y al titular de actuarios de cada Sala</w:t>
      </w:r>
      <w:r w:rsidRPr="00F9312C">
        <w:rPr>
          <w:rFonts w:asciiTheme="majorHAnsi" w:hAnsiTheme="majorHAnsi" w:cs="Arial"/>
          <w:lang w:eastAsia="es-MX"/>
        </w:rPr>
        <w:t>.</w:t>
      </w:r>
      <w:r w:rsidR="00F0109B" w:rsidRPr="00F9312C">
        <w:rPr>
          <w:rFonts w:asciiTheme="majorHAnsi" w:hAnsiTheme="majorHAnsi" w:cs="Arial"/>
          <w:lang w:eastAsia="es-MX"/>
        </w:rPr>
        <w:t xml:space="preserve"> En el caso de la Sala Superior se agregará al Subsecretario General de Acuerdos, para que tengan conocimiento de que la notificación ya fue realizada y, además, que pueden revisar las constancias correspondientes.</w:t>
      </w:r>
    </w:p>
    <w:p w:rsidR="0040088E" w:rsidRPr="00F9312C" w:rsidRDefault="0040088E" w:rsidP="0040088E">
      <w:pPr>
        <w:pStyle w:val="Prrafodelista"/>
        <w:rPr>
          <w:rFonts w:asciiTheme="majorHAnsi" w:hAnsiTheme="majorHAnsi" w:cs="Arial"/>
          <w:lang w:eastAsia="es-MX"/>
        </w:rPr>
      </w:pPr>
    </w:p>
    <w:p w:rsidR="0040088E" w:rsidRPr="00F9312C" w:rsidRDefault="0040088E" w:rsidP="00036F74">
      <w:pPr>
        <w:pStyle w:val="Prrafodelista1"/>
        <w:numPr>
          <w:ilvl w:val="3"/>
          <w:numId w:val="35"/>
        </w:numPr>
        <w:spacing w:after="0"/>
        <w:ind w:left="426"/>
        <w:jc w:val="both"/>
        <w:rPr>
          <w:rFonts w:asciiTheme="majorHAnsi" w:hAnsiTheme="majorHAnsi" w:cs="Arial"/>
          <w:lang w:eastAsia="es-MX"/>
        </w:rPr>
      </w:pPr>
      <w:r w:rsidRPr="00F9312C">
        <w:rPr>
          <w:rFonts w:asciiTheme="majorHAnsi" w:hAnsiTheme="majorHAnsi" w:cs="Arial"/>
          <w:lang w:eastAsia="es-MX"/>
        </w:rPr>
        <w:t>Capturar la fecha, la hora y el nombre de quien recibe las constancias originales en la Sala que solicitó el apoyo.</w:t>
      </w:r>
    </w:p>
    <w:p w:rsidR="001C1FE8" w:rsidRDefault="001C1FE8" w:rsidP="001C1FE8">
      <w:pPr>
        <w:pStyle w:val="Prrafodelista"/>
        <w:rPr>
          <w:rFonts w:asciiTheme="majorHAnsi" w:hAnsiTheme="majorHAnsi" w:cs="Arial"/>
          <w:lang w:eastAsia="es-MX"/>
        </w:rPr>
      </w:pPr>
    </w:p>
    <w:p w:rsidR="009359A5" w:rsidRPr="00B0662B" w:rsidRDefault="009359A5" w:rsidP="009359A5">
      <w:pPr>
        <w:ind w:left="284" w:hanging="284"/>
        <w:jc w:val="left"/>
        <w:rPr>
          <w:rFonts w:asciiTheme="majorHAnsi" w:hAnsiTheme="majorHAnsi"/>
          <w:b/>
          <w:color w:val="000000" w:themeColor="text1"/>
          <w:sz w:val="22"/>
          <w:szCs w:val="22"/>
        </w:rPr>
      </w:pPr>
      <w:r w:rsidRPr="00B0662B">
        <w:rPr>
          <w:rFonts w:asciiTheme="majorHAnsi" w:hAnsiTheme="majorHAnsi"/>
          <w:b/>
          <w:color w:val="000000" w:themeColor="text1"/>
          <w:sz w:val="22"/>
          <w:szCs w:val="22"/>
        </w:rPr>
        <w:t xml:space="preserve">H. </w:t>
      </w:r>
      <w:bookmarkStart w:id="64" w:name="Notificaciones_de_tesis_y_jurisprudencia"/>
      <w:r w:rsidRPr="00B0662B">
        <w:rPr>
          <w:rFonts w:asciiTheme="majorHAnsi" w:hAnsiTheme="majorHAnsi"/>
          <w:b/>
          <w:color w:val="000000" w:themeColor="text1"/>
          <w:sz w:val="22"/>
          <w:szCs w:val="22"/>
        </w:rPr>
        <w:t>Notificaciones de tesis y jurisprudencias</w:t>
      </w:r>
      <w:bookmarkEnd w:id="64"/>
      <w:r w:rsidRPr="00B0662B">
        <w:rPr>
          <w:rFonts w:asciiTheme="majorHAnsi" w:hAnsiTheme="majorHAnsi"/>
          <w:b/>
          <w:color w:val="000000" w:themeColor="text1"/>
          <w:sz w:val="22"/>
          <w:szCs w:val="22"/>
        </w:rPr>
        <w:t>.</w:t>
      </w:r>
    </w:p>
    <w:p w:rsidR="009359A5" w:rsidRPr="00015DFA" w:rsidRDefault="009359A5" w:rsidP="009359A5">
      <w:pPr>
        <w:pStyle w:val="Prrafodelista"/>
        <w:numPr>
          <w:ilvl w:val="0"/>
          <w:numId w:val="103"/>
        </w:numPr>
        <w:jc w:val="left"/>
        <w:rPr>
          <w:rFonts w:asciiTheme="majorHAnsi" w:hAnsiTheme="majorHAnsi"/>
          <w:b/>
          <w:bCs/>
          <w:sz w:val="22"/>
          <w:szCs w:val="22"/>
        </w:rPr>
      </w:pPr>
      <w:bookmarkStart w:id="65" w:name="Certificación"/>
      <w:r w:rsidRPr="00015DFA">
        <w:rPr>
          <w:rFonts w:asciiTheme="majorHAnsi" w:hAnsiTheme="majorHAnsi"/>
          <w:b/>
          <w:bCs/>
          <w:sz w:val="22"/>
          <w:szCs w:val="22"/>
        </w:rPr>
        <w:t>Certificación</w:t>
      </w:r>
      <w:bookmarkEnd w:id="65"/>
      <w:r w:rsidRPr="00015DFA">
        <w:rPr>
          <w:rFonts w:asciiTheme="majorHAnsi" w:hAnsiTheme="majorHAnsi"/>
          <w:b/>
          <w:bCs/>
          <w:sz w:val="22"/>
          <w:szCs w:val="22"/>
        </w:rPr>
        <w:t>.</w:t>
      </w:r>
    </w:p>
    <w:p w:rsidR="009359A5" w:rsidRPr="00015DFA" w:rsidRDefault="009359A5" w:rsidP="009359A5">
      <w:pPr>
        <w:pStyle w:val="Prrafodelista"/>
        <w:numPr>
          <w:ilvl w:val="0"/>
          <w:numId w:val="98"/>
        </w:numPr>
        <w:rPr>
          <w:rFonts w:asciiTheme="majorHAnsi" w:hAnsiTheme="majorHAnsi"/>
          <w:kern w:val="3"/>
          <w:sz w:val="22"/>
          <w:szCs w:val="22"/>
          <w:lang w:val="es-ES" w:eastAsia="es-ES"/>
        </w:rPr>
      </w:pPr>
      <w:r w:rsidRPr="00015DFA">
        <w:rPr>
          <w:rFonts w:asciiTheme="majorHAnsi" w:hAnsiTheme="majorHAnsi"/>
          <w:kern w:val="3"/>
          <w:sz w:val="22"/>
          <w:szCs w:val="22"/>
          <w:lang w:val="es-ES" w:eastAsia="es-ES"/>
        </w:rPr>
        <w:t>Dar clic en “Procesos” que se encuentra ubicado en la barra del menú SISGA, elegir “</w:t>
      </w:r>
      <w:r w:rsidRPr="00015DFA">
        <w:rPr>
          <w:rFonts w:asciiTheme="majorHAnsi" w:hAnsiTheme="majorHAnsi"/>
          <w:b/>
          <w:kern w:val="3"/>
          <w:sz w:val="22"/>
          <w:szCs w:val="22"/>
          <w:lang w:val="es-ES" w:eastAsia="es-ES"/>
        </w:rPr>
        <w:t>Notificaciones y Actuarios</w:t>
      </w:r>
      <w:r w:rsidRPr="00015DFA">
        <w:rPr>
          <w:rFonts w:asciiTheme="majorHAnsi" w:hAnsiTheme="majorHAnsi"/>
          <w:kern w:val="3"/>
          <w:sz w:val="22"/>
          <w:szCs w:val="22"/>
          <w:lang w:val="es-ES" w:eastAsia="es-ES"/>
        </w:rPr>
        <w:t>”, después en “</w:t>
      </w:r>
      <w:r w:rsidRPr="00015DFA">
        <w:rPr>
          <w:rFonts w:asciiTheme="majorHAnsi" w:hAnsiTheme="majorHAnsi"/>
          <w:b/>
          <w:kern w:val="3"/>
          <w:sz w:val="22"/>
          <w:szCs w:val="22"/>
          <w:lang w:val="es-ES" w:eastAsia="es-ES"/>
        </w:rPr>
        <w:t>Certificaciones</w:t>
      </w:r>
      <w:r w:rsidRPr="00015DFA">
        <w:rPr>
          <w:rFonts w:asciiTheme="majorHAnsi" w:hAnsiTheme="majorHAnsi"/>
          <w:kern w:val="3"/>
          <w:sz w:val="22"/>
          <w:szCs w:val="22"/>
          <w:lang w:val="es-ES" w:eastAsia="es-ES"/>
        </w:rPr>
        <w:t>” y a su vez “</w:t>
      </w:r>
      <w:r w:rsidRPr="00015DFA">
        <w:rPr>
          <w:rFonts w:asciiTheme="majorHAnsi" w:hAnsiTheme="majorHAnsi"/>
          <w:b/>
          <w:kern w:val="3"/>
          <w:sz w:val="22"/>
          <w:szCs w:val="22"/>
          <w:lang w:val="es-ES" w:eastAsia="es-ES"/>
        </w:rPr>
        <w:t>Certificación Jurisprudencias y Tesis</w:t>
      </w:r>
      <w:r w:rsidRPr="00015DFA">
        <w:rPr>
          <w:rFonts w:asciiTheme="majorHAnsi" w:hAnsiTheme="majorHAnsi"/>
          <w:kern w:val="3"/>
          <w:sz w:val="22"/>
          <w:szCs w:val="22"/>
          <w:lang w:val="es-ES" w:eastAsia="es-ES"/>
        </w:rPr>
        <w:t>”.</w:t>
      </w:r>
    </w:p>
    <w:p w:rsidR="009359A5" w:rsidRPr="00015DFA" w:rsidRDefault="00876619" w:rsidP="009359A5">
      <w:pPr>
        <w:pStyle w:val="Standard"/>
        <w:rPr>
          <w:rFonts w:asciiTheme="majorHAnsi" w:hAnsiTheme="majorHAnsi"/>
          <w:szCs w:val="22"/>
        </w:rPr>
      </w:pPr>
      <w:r w:rsidRPr="00876619">
        <w:rPr>
          <w:rFonts w:asciiTheme="majorHAnsi" w:hAnsiTheme="majorHAnsi" w:cs="Arial"/>
          <w:noProof/>
          <w:szCs w:val="22"/>
          <w:lang w:val="es-MX" w:eastAsia="es-MX"/>
        </w:rPr>
        <w:pict>
          <v:oval id="15 Elipse" o:spid="_x0000_s1567" style="position:absolute;left:0;text-align:left;margin-left:325.8pt;margin-top:176.2pt;width:28.5pt;height:27.6pt;z-index:252187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" fillcolor="#f2f2f2 [3052]" strokecolor="black [3213]">
            <v:textbox>
              <w:txbxContent>
                <w:p w:rsidR="00A7577E" w:rsidRPr="0021639C" w:rsidRDefault="00A7577E" w:rsidP="009359A5">
                  <w:pPr>
                    <w:rPr>
                      <w:color w:val="FF0000"/>
                      <w:sz w:val="20"/>
                      <w:szCs w:val="20"/>
                    </w:rPr>
                  </w:pPr>
                  <w:r w:rsidRPr="0021639C">
                    <w:rPr>
                      <w:color w:val="000000" w:themeColor="text1"/>
                      <w:sz w:val="20"/>
                      <w:szCs w:val="20"/>
                    </w:rPr>
                    <w:t>1</w:t>
                  </w:r>
                  <w:r w:rsidRPr="0021639C">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513695" cy="3099865"/>
            <wp:effectExtent l="0" t="0" r="0" b="571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524747" cy="3106079"/>
                    </a:xfrm>
                    <a:prstGeom prst="rect">
                      <a:avLst/>
                    </a:prstGeom>
                  </pic:spPr>
                </pic:pic>
              </a:graphicData>
            </a:graphic>
          </wp:inline>
        </w:drawing>
      </w:r>
    </w:p>
    <w:p w:rsidR="009359A5" w:rsidRPr="00015DFA" w:rsidRDefault="009359A5" w:rsidP="009359A5">
      <w:pPr>
        <w:pStyle w:val="Standard"/>
        <w:numPr>
          <w:ilvl w:val="0"/>
          <w:numId w:val="98"/>
        </w:numPr>
        <w:ind w:left="360"/>
        <w:rPr>
          <w:rFonts w:asciiTheme="majorHAnsi" w:hAnsiTheme="majorHAnsi"/>
          <w:szCs w:val="22"/>
        </w:rPr>
      </w:pPr>
      <w:r w:rsidRPr="00015DFA">
        <w:rPr>
          <w:rFonts w:asciiTheme="majorHAnsi" w:hAnsiTheme="majorHAnsi"/>
          <w:szCs w:val="22"/>
        </w:rPr>
        <w:t>El sistema mostrará la pantalla “</w:t>
      </w:r>
      <w:r w:rsidRPr="00015DFA">
        <w:rPr>
          <w:rFonts w:asciiTheme="majorHAnsi" w:hAnsiTheme="majorHAnsi"/>
          <w:b/>
          <w:szCs w:val="22"/>
        </w:rPr>
        <w:t>Certificaciones de Jurisprudencia y Tesis</w:t>
      </w:r>
      <w:r w:rsidRPr="00015DFA">
        <w:rPr>
          <w:rFonts w:asciiTheme="majorHAnsi" w:hAnsiTheme="majorHAnsi"/>
          <w:szCs w:val="22"/>
        </w:rPr>
        <w:t>”. Seleccionar la tesis o jurisprudencia aprobada.</w:t>
      </w:r>
    </w:p>
    <w:p w:rsidR="009359A5" w:rsidRPr="00015DFA" w:rsidRDefault="009359A5" w:rsidP="009359A5">
      <w:pPr>
        <w:pStyle w:val="Standard"/>
        <w:numPr>
          <w:ilvl w:val="0"/>
          <w:numId w:val="98"/>
        </w:numPr>
        <w:ind w:left="360"/>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233769" cy="160774"/>
            <wp:effectExtent l="0" t="0" r="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680" cy="160713"/>
                    </a:xfrm>
                    <a:prstGeom prst="rect">
                      <a:avLst/>
                    </a:prstGeom>
                    <a:noFill/>
                    <a:ln>
                      <a:noFill/>
                    </a:ln>
                  </pic:spPr>
                </pic:pic>
              </a:graphicData>
            </a:graphic>
          </wp:inline>
        </w:drawing>
      </w:r>
      <w:r w:rsidRPr="00015DFA">
        <w:rPr>
          <w:rFonts w:asciiTheme="majorHAnsi" w:hAnsiTheme="majorHAnsi"/>
          <w:b/>
          <w:szCs w:val="22"/>
        </w:rPr>
        <w:t xml:space="preserve">“PDF”, </w:t>
      </w:r>
      <w:r w:rsidRPr="00015DFA">
        <w:rPr>
          <w:rFonts w:asciiTheme="majorHAnsi" w:hAnsiTheme="majorHAnsi"/>
          <w:szCs w:val="22"/>
        </w:rPr>
        <w:t>se visualizará la jurisprudencia o tesis que se va a firmar.</w:t>
      </w:r>
    </w:p>
    <w:p w:rsidR="009359A5" w:rsidRPr="00015DFA" w:rsidRDefault="009359A5" w:rsidP="009359A5">
      <w:pPr>
        <w:pStyle w:val="Standard"/>
        <w:numPr>
          <w:ilvl w:val="0"/>
          <w:numId w:val="98"/>
        </w:numPr>
        <w:ind w:left="360"/>
        <w:rPr>
          <w:rFonts w:asciiTheme="majorHAnsi" w:hAnsiTheme="majorHAnsi"/>
          <w:szCs w:val="22"/>
        </w:rPr>
      </w:pPr>
      <w:r w:rsidRPr="00015DFA">
        <w:rPr>
          <w:rFonts w:asciiTheme="majorHAnsi" w:hAnsiTheme="majorHAnsi"/>
          <w:szCs w:val="22"/>
        </w:rPr>
        <w:t>El sistema mostrará la jurisprudencia(s) y/o tesis en formato PDF.</w:t>
      </w:r>
    </w:p>
    <w:p w:rsidR="009359A5" w:rsidRPr="00015DFA" w:rsidRDefault="009359A5" w:rsidP="009359A5">
      <w:pPr>
        <w:pStyle w:val="Standard"/>
        <w:numPr>
          <w:ilvl w:val="0"/>
          <w:numId w:val="98"/>
        </w:numPr>
        <w:ind w:left="360"/>
        <w:rPr>
          <w:rFonts w:asciiTheme="majorHAnsi" w:hAnsiTheme="majorHAnsi"/>
          <w:b/>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402590" cy="266065"/>
            <wp:effectExtent l="0" t="0" r="0" b="635"/>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266065"/>
                    </a:xfrm>
                    <a:prstGeom prst="rect">
                      <a:avLst/>
                    </a:prstGeom>
                    <a:noFill/>
                    <a:ln>
                      <a:noFill/>
                    </a:ln>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“Firmar”.</w:t>
      </w:r>
    </w:p>
    <w:p w:rsidR="009359A5" w:rsidRPr="00015DFA" w:rsidRDefault="009359A5" w:rsidP="009359A5">
      <w:pPr>
        <w:pStyle w:val="TtuloNivel3GFB"/>
        <w:spacing w:before="0" w:line="240" w:lineRule="auto"/>
        <w:ind w:left="1276"/>
        <w:rPr>
          <w:rFonts w:asciiTheme="majorHAnsi" w:hAnsiTheme="majorHAnsi"/>
          <w:sz w:val="22"/>
        </w:rPr>
      </w:pPr>
    </w:p>
    <w:p w:rsidR="009359A5" w:rsidRPr="00015DFA" w:rsidRDefault="009359A5" w:rsidP="009359A5">
      <w:pPr>
        <w:rPr>
          <w:rFonts w:asciiTheme="majorHAnsi" w:hAnsiTheme="majorHAnsi"/>
          <w:noProof/>
          <w:sz w:val="22"/>
          <w:szCs w:val="22"/>
          <w:lang w:eastAsia="es-MX"/>
        </w:rPr>
      </w:pPr>
    </w:p>
    <w:p w:rsidR="009359A5" w:rsidRPr="00015DFA" w:rsidRDefault="00876619" w:rsidP="009359A5">
      <w:pPr>
        <w:rPr>
          <w:rFonts w:asciiTheme="majorHAnsi" w:hAnsiTheme="majorHAnsi"/>
          <w:noProof/>
          <w:sz w:val="22"/>
          <w:szCs w:val="22"/>
          <w:lang w:eastAsia="es-MX"/>
        </w:rPr>
      </w:pPr>
      <w:r>
        <w:rPr>
          <w:rFonts w:asciiTheme="majorHAnsi" w:hAnsiTheme="majorHAnsi"/>
          <w:noProof/>
          <w:sz w:val="22"/>
          <w:szCs w:val="22"/>
          <w:lang w:eastAsia="es-MX"/>
        </w:rPr>
        <w:pict>
          <v:oval id="22 Elipse" o:spid="_x0000_s1568" style="position:absolute;left:0;text-align:left;margin-left:434.35pt;margin-top:4.5pt;width:28.5pt;height:27.6pt;z-index:252191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5</w:t>
                  </w:r>
                  <w:r w:rsidRPr="00272DDF">
                    <w:rPr>
                      <w:color w:val="FF0000"/>
                      <w:sz w:val="20"/>
                      <w:szCs w:val="20"/>
                    </w:rPr>
                    <w:t>11</w:t>
                  </w:r>
                </w:p>
              </w:txbxContent>
            </v:textbox>
          </v:oval>
        </w:pict>
      </w:r>
      <w:r>
        <w:rPr>
          <w:rFonts w:asciiTheme="majorHAnsi" w:hAnsiTheme="majorHAnsi"/>
          <w:noProof/>
          <w:sz w:val="22"/>
          <w:szCs w:val="22"/>
          <w:lang w:eastAsia="es-MX"/>
        </w:rPr>
        <w:pict>
          <v:oval id="20 Elipse" o:spid="_x0000_s1569" style="position:absolute;left:0;text-align:left;margin-left:222.25pt;margin-top:-2.65pt;width:28.5pt;height:27.6pt;z-index:252189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3</w:t>
                  </w:r>
                  <w:r w:rsidRPr="00272DDF">
                    <w:rPr>
                      <w:color w:val="FF0000"/>
                      <w:sz w:val="20"/>
                      <w:szCs w:val="20"/>
                    </w:rPr>
                    <w:t>11</w:t>
                  </w:r>
                </w:p>
              </w:txbxContent>
            </v:textbox>
          </v:oval>
        </w:pict>
      </w:r>
      <w:r>
        <w:rPr>
          <w:rFonts w:asciiTheme="majorHAnsi" w:hAnsiTheme="majorHAnsi"/>
          <w:noProof/>
          <w:sz w:val="22"/>
          <w:szCs w:val="22"/>
          <w:lang w:eastAsia="es-MX"/>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21 Conector recto de flecha" o:spid="_x0000_s1803" type="#_x0000_t34" style="position:absolute;left:0;text-align:left;margin-left:227pt;margin-top:35.05pt;width:20.3pt;height:.05pt;rotation:90;flip:x;z-index:252190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" strokecolor="black [3213]" strokeweight="1.1pt">
            <v:stroke endarrow="open"/>
            <v:shadow on="t" color="black" opacity="26213f" origin=",.5" offset="0,3pt"/>
          </v:shape>
        </w:pict>
      </w:r>
      <w:r>
        <w:rPr>
          <w:rFonts w:asciiTheme="majorHAnsi" w:hAnsiTheme="majorHAnsi"/>
          <w:noProof/>
          <w:sz w:val="22"/>
          <w:szCs w:val="22"/>
          <w:lang w:eastAsia="es-MX"/>
        </w:rPr>
        <w:pict>
          <v:oval id="19 Elipse" o:spid="_x0000_s1570" style="position:absolute;left:0;text-align:left;margin-left:52.65pt;margin-top:40.25pt;width:28.5pt;height:27.6pt;z-index:252188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2</w:t>
                  </w:r>
                  <w:r w:rsidRPr="00272DDF">
                    <w:rPr>
                      <w:color w:val="FF0000"/>
                      <w:sz w:val="20"/>
                      <w:szCs w:val="20"/>
                    </w:rPr>
                    <w:t>11</w:t>
                  </w:r>
                </w:p>
              </w:txbxContent>
            </v:textbox>
          </v:oval>
        </w:pict>
      </w:r>
      <w:r w:rsidR="009359A5" w:rsidRPr="00015DFA">
        <w:rPr>
          <w:rFonts w:asciiTheme="majorHAnsi" w:hAnsiTheme="majorHAnsi"/>
          <w:noProof/>
          <w:sz w:val="22"/>
          <w:szCs w:val="22"/>
          <w:lang w:eastAsia="es-MX"/>
        </w:rPr>
        <w:drawing>
          <wp:inline distT="0" distB="0" distL="0" distR="0">
            <wp:extent cx="5817723" cy="2409825"/>
            <wp:effectExtent l="0" t="0" r="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2410675"/>
                    </a:xfrm>
                    <a:prstGeom prst="rect">
                      <a:avLst/>
                    </a:prstGeom>
                    <a:noFill/>
                    <a:ln>
                      <a:noFill/>
                    </a:ln>
                  </pic:spPr>
                </pic:pic>
              </a:graphicData>
            </a:graphic>
          </wp:inline>
        </w:drawing>
      </w:r>
    </w:p>
    <w:p w:rsidR="009359A5" w:rsidRPr="00015DFA" w:rsidRDefault="009359A5" w:rsidP="009359A5">
      <w:pPr>
        <w:rPr>
          <w:rFonts w:asciiTheme="majorHAnsi" w:hAnsiTheme="majorHAnsi"/>
          <w:noProof/>
          <w:sz w:val="22"/>
          <w:szCs w:val="22"/>
          <w:lang w:eastAsia="es-MX"/>
        </w:rPr>
      </w:pPr>
    </w:p>
    <w:p w:rsidR="009359A5" w:rsidRPr="00015DFA" w:rsidRDefault="009359A5" w:rsidP="009359A5">
      <w:pPr>
        <w:pStyle w:val="Standard"/>
        <w:numPr>
          <w:ilvl w:val="0"/>
          <w:numId w:val="98"/>
        </w:numPr>
        <w:rPr>
          <w:rFonts w:asciiTheme="majorHAnsi" w:hAnsiTheme="majorHAnsi"/>
          <w:szCs w:val="22"/>
        </w:rPr>
      </w:pPr>
      <w:r w:rsidRPr="00015DFA">
        <w:rPr>
          <w:rFonts w:asciiTheme="majorHAnsi" w:hAnsiTheme="majorHAnsi"/>
          <w:szCs w:val="22"/>
        </w:rPr>
        <w:t xml:space="preserve">El sistema solicitará el usuario y la contraseña del token, una vez ingresados los datos, dar clic en </w:t>
      </w:r>
      <w:r w:rsidRPr="00015DFA">
        <w:rPr>
          <w:rFonts w:asciiTheme="majorHAnsi" w:hAnsiTheme="majorHAnsi"/>
          <w:noProof/>
          <w:szCs w:val="22"/>
          <w:lang w:val="es-MX" w:eastAsia="es-MX"/>
        </w:rPr>
        <w:drawing>
          <wp:inline distT="0" distB="0" distL="0" distR="0">
            <wp:extent cx="402590" cy="136525"/>
            <wp:effectExtent l="0" t="0" r="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136525"/>
                    </a:xfrm>
                    <a:prstGeom prst="rect">
                      <a:avLst/>
                    </a:prstGeom>
                    <a:noFill/>
                    <a:ln>
                      <a:noFill/>
                    </a:ln>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“OK”</w:t>
      </w:r>
      <w:r w:rsidRPr="00015DFA">
        <w:rPr>
          <w:rFonts w:asciiTheme="majorHAnsi" w:hAnsiTheme="majorHAnsi"/>
          <w:szCs w:val="22"/>
        </w:rPr>
        <w:t>.</w:t>
      </w:r>
    </w:p>
    <w:p w:rsidR="009359A5" w:rsidRPr="00015DFA" w:rsidRDefault="009359A5" w:rsidP="009359A5">
      <w:pPr>
        <w:pStyle w:val="Standard"/>
        <w:ind w:left="360"/>
        <w:rPr>
          <w:rFonts w:asciiTheme="majorHAnsi" w:hAnsiTheme="majorHAnsi"/>
          <w:szCs w:val="22"/>
        </w:rPr>
      </w:pPr>
    </w:p>
    <w:p w:rsidR="009359A5" w:rsidRPr="00015DFA" w:rsidRDefault="00876619" w:rsidP="009359A5">
      <w:pPr>
        <w:pStyle w:val="Standard"/>
        <w:ind w:left="360"/>
        <w:jc w:val="center"/>
        <w:rPr>
          <w:rFonts w:asciiTheme="majorHAnsi" w:hAnsiTheme="majorHAnsi"/>
          <w:szCs w:val="22"/>
        </w:rPr>
      </w:pPr>
      <w:r>
        <w:rPr>
          <w:rFonts w:asciiTheme="majorHAnsi" w:hAnsiTheme="majorHAnsi"/>
          <w:noProof/>
          <w:szCs w:val="22"/>
          <w:lang w:val="es-MX" w:eastAsia="es-MX"/>
        </w:rPr>
        <w:pict>
          <v:oval id="11 Elipse" o:spid="_x0000_s1571" style="position:absolute;left:0;text-align:left;margin-left:193.75pt;margin-top:133.65pt;width:28.5pt;height:27.6pt;z-index:252192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" fillcolor="#f2f2f2 [3052]" strokecolor="black [3213]">
            <v:textbox>
              <w:txbxContent>
                <w:p w:rsidR="00A7577E" w:rsidRPr="001157F6" w:rsidRDefault="00A7577E" w:rsidP="009359A5">
                  <w:pPr>
                    <w:rPr>
                      <w:b/>
                      <w:color w:val="FF0000"/>
                      <w:sz w:val="20"/>
                      <w:szCs w:val="20"/>
                    </w:rPr>
                  </w:pPr>
                  <w:r>
                    <w:rPr>
                      <w:color w:val="000000" w:themeColor="text1"/>
                      <w:sz w:val="20"/>
                      <w:szCs w:val="20"/>
                    </w:rPr>
                    <w:t>6</w:t>
                  </w:r>
                  <w:r w:rsidRPr="001157F6">
                    <w:rPr>
                      <w:b/>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3594709" cy="2438400"/>
            <wp:effectExtent l="0" t="0" r="6350"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6017" cy="2452854"/>
                    </a:xfrm>
                    <a:prstGeom prst="rect">
                      <a:avLst/>
                    </a:prstGeom>
                    <a:noFill/>
                    <a:ln>
                      <a:noFill/>
                    </a:ln>
                  </pic:spPr>
                </pic:pic>
              </a:graphicData>
            </a:graphic>
          </wp:inline>
        </w:drawing>
      </w:r>
    </w:p>
    <w:p w:rsidR="009359A5" w:rsidRPr="00015DFA" w:rsidRDefault="009359A5" w:rsidP="009359A5">
      <w:pPr>
        <w:pStyle w:val="Standard"/>
        <w:numPr>
          <w:ilvl w:val="0"/>
          <w:numId w:val="98"/>
        </w:numPr>
        <w:ind w:left="360"/>
        <w:rPr>
          <w:rFonts w:asciiTheme="majorHAnsi" w:hAnsiTheme="majorHAnsi"/>
          <w:szCs w:val="22"/>
        </w:rPr>
      </w:pPr>
      <w:r w:rsidRPr="00015DFA">
        <w:rPr>
          <w:rFonts w:asciiTheme="majorHAnsi" w:hAnsiTheme="majorHAnsi"/>
          <w:szCs w:val="22"/>
        </w:rPr>
        <w:t xml:space="preserve">El sistema envía un correo al Titular de Actuarios indicándole que tiene una jurisprudencia y/o tesis certificada pendiente de notificar, en la que indicará, entre otras cuestiones, la fecha en la que se firmó la jurisprudencia o tesis. </w:t>
      </w:r>
    </w:p>
    <w:p w:rsidR="00244A15" w:rsidRPr="00015DFA" w:rsidRDefault="00244A15" w:rsidP="009359A5">
      <w:pPr>
        <w:rPr>
          <w:rFonts w:asciiTheme="majorHAnsi" w:hAnsiTheme="majorHAnsi"/>
          <w:noProof/>
          <w:sz w:val="22"/>
          <w:szCs w:val="22"/>
          <w:lang w:eastAsia="es-MX"/>
        </w:rPr>
      </w:pPr>
    </w:p>
    <w:p w:rsidR="009359A5" w:rsidRPr="00015DFA" w:rsidRDefault="009359A5" w:rsidP="009359A5">
      <w:pPr>
        <w:pStyle w:val="TtuloNivel3GFB"/>
        <w:spacing w:before="0" w:line="240" w:lineRule="auto"/>
        <w:rPr>
          <w:rFonts w:asciiTheme="majorHAnsi" w:hAnsiTheme="majorHAnsi"/>
          <w:sz w:val="22"/>
        </w:rPr>
      </w:pPr>
    </w:p>
    <w:p w:rsidR="009359A5" w:rsidRPr="00015DFA" w:rsidRDefault="009359A5" w:rsidP="009359A5">
      <w:pPr>
        <w:pStyle w:val="Prrafodelista"/>
        <w:numPr>
          <w:ilvl w:val="0"/>
          <w:numId w:val="103"/>
        </w:numPr>
        <w:jc w:val="left"/>
        <w:rPr>
          <w:rFonts w:asciiTheme="majorHAnsi" w:hAnsiTheme="majorHAnsi"/>
          <w:b/>
          <w:bCs/>
          <w:sz w:val="22"/>
          <w:szCs w:val="22"/>
        </w:rPr>
      </w:pPr>
      <w:bookmarkStart w:id="66" w:name="_Toc368669391"/>
      <w:bookmarkStart w:id="67" w:name="_Toc371351437"/>
      <w:bookmarkStart w:id="68" w:name="Notificación_por_Estrados_Electrónicos"/>
      <w:r w:rsidRPr="00015DFA">
        <w:rPr>
          <w:rFonts w:asciiTheme="majorHAnsi" w:hAnsiTheme="majorHAnsi"/>
          <w:b/>
          <w:bCs/>
          <w:sz w:val="22"/>
          <w:szCs w:val="22"/>
        </w:rPr>
        <w:t>Notificación por Estrados Electrónicos</w:t>
      </w:r>
      <w:bookmarkEnd w:id="66"/>
      <w:bookmarkEnd w:id="67"/>
      <w:bookmarkEnd w:id="68"/>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Dar clic en </w:t>
      </w:r>
      <w:r w:rsidRPr="00015DFA">
        <w:rPr>
          <w:rFonts w:asciiTheme="majorHAnsi" w:hAnsiTheme="majorHAnsi"/>
          <w:b/>
          <w:szCs w:val="22"/>
        </w:rPr>
        <w:t>“Procesos”</w:t>
      </w:r>
      <w:r w:rsidRPr="00015DFA">
        <w:rPr>
          <w:rFonts w:asciiTheme="majorHAnsi" w:hAnsiTheme="majorHAnsi"/>
          <w:szCs w:val="22"/>
        </w:rPr>
        <w:t xml:space="preserve"> que se encuentra ubicado en la barra del menú SISGA, elegir Ir al módulo de “</w:t>
      </w:r>
      <w:r w:rsidRPr="00015DFA">
        <w:rPr>
          <w:rFonts w:asciiTheme="majorHAnsi" w:hAnsiTheme="majorHAnsi"/>
          <w:b/>
          <w:szCs w:val="22"/>
        </w:rPr>
        <w:t>Notificaciones y Actuarios</w:t>
      </w:r>
      <w:r w:rsidRPr="00015DFA">
        <w:rPr>
          <w:rFonts w:asciiTheme="majorHAnsi" w:hAnsiTheme="majorHAnsi"/>
          <w:szCs w:val="22"/>
        </w:rPr>
        <w:t>”, “</w:t>
      </w:r>
      <w:r w:rsidRPr="00015DFA">
        <w:rPr>
          <w:rFonts w:asciiTheme="majorHAnsi" w:hAnsiTheme="majorHAnsi"/>
          <w:b/>
          <w:szCs w:val="22"/>
        </w:rPr>
        <w:t>Notificaciones</w:t>
      </w:r>
      <w:r w:rsidRPr="00015DFA">
        <w:rPr>
          <w:rFonts w:asciiTheme="majorHAnsi" w:hAnsiTheme="majorHAnsi"/>
          <w:szCs w:val="22"/>
        </w:rPr>
        <w:t>” y “</w:t>
      </w:r>
      <w:r w:rsidRPr="00015DFA">
        <w:rPr>
          <w:rFonts w:asciiTheme="majorHAnsi" w:hAnsiTheme="majorHAnsi"/>
          <w:b/>
          <w:szCs w:val="22"/>
        </w:rPr>
        <w:t>Notificaciones Jurisprudencia y Tesis</w:t>
      </w:r>
      <w:r w:rsidRPr="00015DFA">
        <w:rPr>
          <w:rFonts w:asciiTheme="majorHAnsi" w:hAnsiTheme="majorHAnsi"/>
          <w:szCs w:val="22"/>
        </w:rPr>
        <w:t>”.</w:t>
      </w:r>
    </w:p>
    <w:p w:rsidR="009359A5" w:rsidRPr="00015DFA" w:rsidRDefault="00876619" w:rsidP="009359A5">
      <w:pPr>
        <w:pStyle w:val="Standard"/>
        <w:ind w:left="720"/>
        <w:rPr>
          <w:rFonts w:asciiTheme="majorHAnsi" w:hAnsiTheme="majorHAnsi"/>
          <w:szCs w:val="22"/>
        </w:rPr>
      </w:pPr>
      <w:r w:rsidRPr="00876619">
        <w:rPr>
          <w:rFonts w:asciiTheme="majorHAnsi" w:hAnsiTheme="majorHAnsi" w:cs="Arial"/>
          <w:noProof/>
          <w:szCs w:val="22"/>
          <w:lang w:val="es-MX" w:eastAsia="es-MX"/>
        </w:rPr>
        <w:pict>
          <v:oval id="23 Elipse" o:spid="_x0000_s1572" style="position:absolute;left:0;text-align:left;margin-left:324.3pt;margin-top:141.15pt;width:28.5pt;height:27.6pt;z-index:252193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" fillcolor="#f2f2f2 [3052]" strokecolor="black [3213]">
            <v:textbox>
              <w:txbxContent>
                <w:p w:rsidR="00A7577E" w:rsidRPr="00272DDF" w:rsidRDefault="00A7577E" w:rsidP="009359A5">
                  <w:pPr>
                    <w:rPr>
                      <w:color w:val="FF0000"/>
                    </w:rPr>
                  </w:pPr>
                  <w:r w:rsidRPr="00272DDF">
                    <w:rPr>
                      <w:color w:val="000000" w:themeColor="text1"/>
                    </w:rPr>
                    <w:t>1</w:t>
                  </w:r>
                  <w:r w:rsidRPr="00272DDF">
                    <w:rPr>
                      <w:color w:val="FF0000"/>
                    </w:rPr>
                    <w:t>11</w:t>
                  </w:r>
                </w:p>
              </w:txbxContent>
            </v:textbox>
          </v:oval>
        </w:pict>
      </w:r>
      <w:r w:rsidR="009359A5" w:rsidRPr="00015DFA">
        <w:rPr>
          <w:rFonts w:asciiTheme="majorHAnsi" w:hAnsiTheme="majorHAnsi"/>
          <w:noProof/>
          <w:szCs w:val="22"/>
          <w:lang w:val="es-MX" w:eastAsia="es-MX"/>
        </w:rPr>
        <w:drawing>
          <wp:inline distT="0" distB="0" distL="0" distR="0">
            <wp:extent cx="5201392" cy="2924386"/>
            <wp:effectExtent l="0" t="0" r="0" b="9525"/>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224775" cy="2937533"/>
                    </a:xfrm>
                    <a:prstGeom prst="rect">
                      <a:avLst/>
                    </a:prstGeom>
                  </pic:spPr>
                </pic:pic>
              </a:graphicData>
            </a:graphic>
          </wp:inline>
        </w:drawing>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331595" cy="284038"/>
            <wp:effectExtent l="0" t="0" r="0" b="190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55252" t="27095" r="39352" b="64684"/>
                    <a:stretch/>
                  </pic:blipFill>
                  <pic:spPr bwMode="auto">
                    <a:xfrm>
                      <a:off x="0" y="0"/>
                      <a:ext cx="340300" cy="2914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Buscar</w:t>
      </w:r>
      <w:r w:rsidRPr="00015DFA">
        <w:rPr>
          <w:rFonts w:asciiTheme="majorHAnsi" w:hAnsiTheme="majorHAnsi"/>
          <w:szCs w:val="22"/>
        </w:rPr>
        <w:t xml:space="preserve">”. </w:t>
      </w:r>
    </w:p>
    <w:p w:rsidR="009359A5" w:rsidRPr="00015DFA" w:rsidRDefault="009359A5" w:rsidP="009359A5">
      <w:pPr>
        <w:pStyle w:val="Standard"/>
        <w:rPr>
          <w:rFonts w:asciiTheme="majorHAnsi" w:hAnsiTheme="majorHAnsi"/>
          <w:szCs w:val="22"/>
        </w:rPr>
      </w:pPr>
    </w:p>
    <w:p w:rsidR="009359A5" w:rsidRPr="00015DFA" w:rsidRDefault="00876619" w:rsidP="009359A5">
      <w:pPr>
        <w:pStyle w:val="Standard"/>
        <w:jc w:val="center"/>
        <w:rPr>
          <w:rFonts w:asciiTheme="majorHAnsi" w:hAnsiTheme="majorHAnsi"/>
          <w:szCs w:val="22"/>
        </w:rPr>
      </w:pPr>
      <w:r w:rsidRPr="00876619">
        <w:rPr>
          <w:rFonts w:asciiTheme="majorHAnsi" w:hAnsiTheme="majorHAnsi" w:cs="Arial"/>
          <w:noProof/>
          <w:szCs w:val="22"/>
          <w:lang w:val="es-MX" w:eastAsia="es-MX"/>
        </w:rPr>
        <w:pict>
          <v:oval id="24 Elipse" o:spid="_x0000_s1573" style="position:absolute;left:0;text-align:left;margin-left:258.35pt;margin-top:17.6pt;width:28.1pt;height:27.6pt;z-index:2521943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2</w:t>
                  </w:r>
                  <w:r w:rsidRPr="00272DDF">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111071" cy="2431701"/>
            <wp:effectExtent l="0" t="0" r="0" b="6985"/>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1550" cy="2431929"/>
                    </a:xfrm>
                    <a:prstGeom prst="rect">
                      <a:avLst/>
                    </a:prstGeom>
                    <a:noFill/>
                    <a:ln>
                      <a:noFill/>
                    </a:ln>
                  </pic:spPr>
                </pic:pic>
              </a:graphicData>
            </a:graphic>
          </wp:inline>
        </w:drawing>
      </w:r>
    </w:p>
    <w:p w:rsidR="009359A5" w:rsidRPr="00015DFA" w:rsidRDefault="00876619" w:rsidP="009359A5">
      <w:pPr>
        <w:pStyle w:val="Standard"/>
        <w:ind w:left="720"/>
        <w:rPr>
          <w:rFonts w:asciiTheme="majorHAnsi" w:hAnsiTheme="majorHAnsi"/>
          <w:szCs w:val="22"/>
        </w:rPr>
      </w:pPr>
      <w:r w:rsidRPr="00876619">
        <w:rPr>
          <w:rFonts w:asciiTheme="majorHAnsi" w:hAnsiTheme="majorHAnsi" w:cs="Arial"/>
          <w:noProof/>
          <w:szCs w:val="22"/>
          <w:lang w:val="es-MX" w:eastAsia="es-MX"/>
        </w:rPr>
        <w:pict>
          <v:oval id="159 Elipse" o:spid="_x0000_s1574" style="position:absolute;left:0;text-align:left;margin-left:26.4pt;margin-top:197.65pt;width:48.8pt;height:33.15pt;z-index:252195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" filled="f" strokecolor="red" strokeweight="1.1806mm">
            <v:textbox>
              <w:txbxContent>
                <w:p w:rsidR="00A7577E" w:rsidRPr="001157F6" w:rsidRDefault="00A7577E" w:rsidP="009359A5">
                  <w:pPr>
                    <w:rPr>
                      <w:b/>
                      <w:color w:val="FF0000"/>
                      <w:sz w:val="20"/>
                      <w:szCs w:val="20"/>
                    </w:rPr>
                  </w:pPr>
                  <w:r w:rsidRPr="001157F6">
                    <w:rPr>
                      <w:b/>
                      <w:color w:val="FF0000"/>
                      <w:sz w:val="20"/>
                      <w:szCs w:val="20"/>
                    </w:rPr>
                    <w:t>14</w:t>
                  </w:r>
                </w:p>
              </w:txbxContent>
            </v:textbox>
          </v:oval>
        </w:pict>
      </w:r>
      <w:r>
        <w:rPr>
          <w:rFonts w:asciiTheme="majorHAnsi" w:hAnsiTheme="majorHAnsi"/>
          <w:noProof/>
          <w:szCs w:val="22"/>
          <w:lang w:val="es-MX" w:eastAsia="es-MX"/>
        </w:rPr>
        <w:pict>
          <v:shape id="37 Conector recto de flecha" o:spid="_x0000_s1802" type="#_x0000_t32" style="position:absolute;left:0;text-align:left;margin-left:75.2pt;margin-top:213.4pt;width:27.3pt;height:0;z-index:252196352;visibility:visible;mso-wrap-distance-top:-8e-5mm;mso-wrap-distance-bottom:-8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" strokecolor="red" strokeweight="1.1806mm">
            <v:stroke endarrow="open"/>
            <v:shadow on="t" color="black" opacity="26213f" origin=",.5" offset="0,3pt"/>
          </v:shape>
        </w:pict>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El sistema despliega la pantalla de búsqueda. Ingresar el rango de fechas de aprobación y/o descripción. Dar clic en el botón </w:t>
      </w:r>
      <w:r w:rsidRPr="00015DFA">
        <w:rPr>
          <w:rFonts w:asciiTheme="majorHAnsi" w:hAnsiTheme="majorHAnsi"/>
          <w:noProof/>
          <w:szCs w:val="22"/>
          <w:lang w:val="es-MX" w:eastAsia="es-MX"/>
        </w:rPr>
        <w:drawing>
          <wp:inline distT="0" distB="0" distL="0" distR="0">
            <wp:extent cx="211015" cy="182101"/>
            <wp:effectExtent l="0" t="0" r="0" b="889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9"/>
                    <a:srcRect l="68558" t="27354" r="26745" b="65436"/>
                    <a:stretch/>
                  </pic:blipFill>
                  <pic:spPr bwMode="auto">
                    <a:xfrm>
                      <a:off x="0" y="0"/>
                      <a:ext cx="211843" cy="1828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“Buscar”</w:t>
      </w:r>
      <w:r w:rsidRPr="00015DFA">
        <w:rPr>
          <w:rFonts w:asciiTheme="majorHAnsi" w:hAnsiTheme="majorHAnsi"/>
          <w:szCs w:val="22"/>
        </w:rPr>
        <w:t>.</w:t>
      </w:r>
      <w:r w:rsidRPr="00015DFA">
        <w:rPr>
          <w:rFonts w:asciiTheme="majorHAnsi" w:hAnsiTheme="majorHAnsi"/>
          <w:noProof/>
          <w:szCs w:val="22"/>
          <w:lang w:eastAsia="es-MX"/>
        </w:rPr>
        <w:t xml:space="preserve"> </w:t>
      </w:r>
    </w:p>
    <w:p w:rsidR="009359A5" w:rsidRPr="00015DFA" w:rsidRDefault="009359A5" w:rsidP="009359A5">
      <w:pPr>
        <w:pStyle w:val="Standard"/>
        <w:ind w:left="720"/>
        <w:rPr>
          <w:rFonts w:asciiTheme="majorHAnsi" w:hAnsiTheme="majorHAnsi"/>
          <w:szCs w:val="22"/>
        </w:rPr>
      </w:pPr>
    </w:p>
    <w:p w:rsidR="009359A5" w:rsidRPr="00015DFA" w:rsidRDefault="00876619" w:rsidP="009359A5">
      <w:pPr>
        <w:pStyle w:val="Standard"/>
        <w:ind w:left="720"/>
        <w:rPr>
          <w:rFonts w:asciiTheme="majorHAnsi" w:hAnsiTheme="majorHAnsi"/>
          <w:szCs w:val="22"/>
        </w:rPr>
      </w:pPr>
      <w:r w:rsidRPr="00876619">
        <w:rPr>
          <w:rFonts w:asciiTheme="majorHAnsi" w:hAnsiTheme="majorHAnsi" w:cs="Arial"/>
          <w:noProof/>
          <w:szCs w:val="22"/>
          <w:lang w:val="es-MX" w:eastAsia="es-MX"/>
        </w:rPr>
        <w:pict>
          <v:oval id="_x0000_s1575" style="position:absolute;left:0;text-align:left;margin-left:384.55pt;margin-top:31.8pt;width:28.1pt;height:27.6pt;z-index:2521973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gZm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3</w:t>
                  </w:r>
                  <w:r w:rsidRPr="00272DDF">
                    <w:rPr>
                      <w:color w:val="FF0000"/>
                      <w:sz w:val="20"/>
                      <w:szCs w:val="20"/>
                    </w:rPr>
                    <w:t>11</w:t>
                  </w:r>
                </w:p>
              </w:txbxContent>
            </v:textbox>
          </v:oval>
        </w:pict>
      </w:r>
      <w:r w:rsidRPr="00876619">
        <w:rPr>
          <w:rFonts w:asciiTheme="majorHAnsi" w:hAnsiTheme="majorHAnsi" w:cs="Arial"/>
          <w:noProof/>
          <w:szCs w:val="22"/>
          <w:lang w:val="es-MX" w:eastAsia="es-MX"/>
        </w:rPr>
        <w:pict>
          <v:oval id="_x0000_s1576" style="position:absolute;left:0;text-align:left;margin-left:203.95pt;margin-top:123.8pt;width:28.1pt;height:27.6pt;z-index:2521984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6s/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4</w:t>
                  </w:r>
                  <w:r w:rsidRPr="00272DDF">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838093" cy="3285811"/>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8651" cy="3286125"/>
                    </a:xfrm>
                    <a:prstGeom prst="rect">
                      <a:avLst/>
                    </a:prstGeom>
                    <a:noFill/>
                    <a:ln>
                      <a:noFill/>
                    </a:ln>
                  </pic:spPr>
                </pic:pic>
              </a:graphicData>
            </a:graphic>
          </wp:inline>
        </w:drawing>
      </w:r>
    </w:p>
    <w:p w:rsidR="009359A5" w:rsidRPr="00015DFA" w:rsidRDefault="009359A5" w:rsidP="009359A5">
      <w:pPr>
        <w:pStyle w:val="Standard"/>
        <w:ind w:left="720"/>
        <w:rPr>
          <w:rFonts w:asciiTheme="majorHAnsi" w:hAnsiTheme="majorHAnsi"/>
          <w:szCs w:val="22"/>
        </w:rPr>
      </w:pPr>
    </w:p>
    <w:p w:rsidR="009359A5" w:rsidRPr="00015DFA" w:rsidRDefault="00876619" w:rsidP="009359A5">
      <w:pPr>
        <w:pStyle w:val="Standard"/>
        <w:numPr>
          <w:ilvl w:val="0"/>
          <w:numId w:val="99"/>
        </w:numPr>
        <w:rPr>
          <w:rFonts w:asciiTheme="majorHAnsi" w:hAnsiTheme="majorHAnsi"/>
          <w:szCs w:val="22"/>
        </w:rPr>
      </w:pPr>
      <w:r w:rsidRPr="00876619">
        <w:rPr>
          <w:rFonts w:asciiTheme="majorHAnsi" w:hAnsiTheme="majorHAnsi" w:cs="Arial"/>
          <w:noProof/>
          <w:szCs w:val="22"/>
          <w:lang w:val="es-MX" w:eastAsia="es-MX"/>
        </w:rPr>
        <w:pict>
          <v:oval id="_x0000_s1577" style="position:absolute;left:0;text-align:left;margin-left:374.7pt;margin-top:30.35pt;width:37.95pt;height:27.6pt;z-index:2522137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12</w:t>
                  </w:r>
                </w:p>
              </w:txbxContent>
            </v:textbox>
          </v:oval>
        </w:pict>
      </w:r>
      <w:r w:rsidRPr="00876619">
        <w:rPr>
          <w:rFonts w:asciiTheme="majorHAnsi" w:hAnsiTheme="majorHAnsi" w:cs="Arial"/>
          <w:noProof/>
          <w:szCs w:val="22"/>
          <w:lang w:val="es-MX" w:eastAsia="es-MX"/>
        </w:rPr>
        <w:pict>
          <v:oval id="_x0000_s1578" style="position:absolute;left:0;text-align:left;margin-left:418.3pt;margin-top:30.45pt;width:37.95pt;height:27.6pt;z-index:2522127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13</w:t>
                  </w:r>
                </w:p>
              </w:txbxContent>
            </v:textbox>
          </v:oval>
        </w:pict>
      </w:r>
      <w:r w:rsidR="009359A5" w:rsidRPr="00015DFA">
        <w:rPr>
          <w:rFonts w:asciiTheme="majorHAnsi" w:hAnsiTheme="majorHAnsi"/>
          <w:szCs w:val="22"/>
        </w:rPr>
        <w:t>El sistema mostrará la(s) jurisprudencias o tesis conforme a la búsqueda. Dar doble clic en el registro para cargar la información de la(s) jurisprudencia(s) y/o tesis en la pantalla “Control de Notificaciones de Jurisprudencia y Tesis”</w:t>
      </w:r>
    </w:p>
    <w:p w:rsidR="009359A5" w:rsidRPr="00015DFA" w:rsidRDefault="00876619" w:rsidP="009359A5">
      <w:pPr>
        <w:pStyle w:val="Standard"/>
        <w:ind w:left="720"/>
        <w:jc w:val="center"/>
        <w:rPr>
          <w:rFonts w:asciiTheme="majorHAnsi" w:hAnsiTheme="majorHAnsi"/>
          <w:szCs w:val="22"/>
        </w:rPr>
      </w:pPr>
      <w:r w:rsidRPr="00876619">
        <w:rPr>
          <w:rFonts w:asciiTheme="majorHAnsi" w:hAnsiTheme="majorHAnsi" w:cs="Arial"/>
          <w:noProof/>
          <w:szCs w:val="22"/>
          <w:lang w:val="es-MX" w:eastAsia="es-MX"/>
        </w:rPr>
        <w:pict>
          <v:shape id="296 Conector recto de flecha" o:spid="_x0000_s1801" type="#_x0000_t32" style="position:absolute;left:0;text-align:left;margin-left:396.4pt;margin-top:13.2pt;width:.1pt;height:9.45pt;z-index:2522158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" strokecolor="black [3200]">
            <v:stroke endarrow="open"/>
            <o:lock v:ext="edit" shapetype="f"/>
          </v:shape>
        </w:pict>
      </w:r>
      <w:r w:rsidRPr="00876619">
        <w:rPr>
          <w:rFonts w:asciiTheme="majorHAnsi" w:hAnsiTheme="majorHAnsi" w:cs="Arial"/>
          <w:noProof/>
          <w:szCs w:val="22"/>
          <w:lang w:val="es-MX" w:eastAsia="es-MX"/>
        </w:rPr>
        <w:pict>
          <v:shape id="297 Conector recto de flecha" o:spid="_x0000_s1800" type="#_x0000_t32" style="position:absolute;left:0;text-align:left;margin-left:437.6pt;margin-top:14pt;width:.3pt;height:9.45pt;z-index:2522147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" strokecolor="black [3200]">
            <v:stroke endarrow="open"/>
            <o:lock v:ext="edit" shapetype="f"/>
          </v:shape>
        </w:pict>
      </w:r>
      <w:r w:rsidRPr="00876619">
        <w:rPr>
          <w:rFonts w:asciiTheme="majorHAnsi" w:hAnsiTheme="majorHAnsi" w:cs="Arial"/>
          <w:noProof/>
          <w:szCs w:val="22"/>
          <w:lang w:val="es-MX" w:eastAsia="es-MX"/>
        </w:rPr>
        <w:pict>
          <v:oval id="_x0000_s1579" style="position:absolute;left:0;text-align:left;margin-left:472.75pt;margin-top:18.95pt;width:37.95pt;height:27.6pt;z-index:2522117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14</w:t>
                  </w:r>
                  <w:r w:rsidRPr="00272DDF">
                    <w:rPr>
                      <w:color w:val="FF0000"/>
                      <w:sz w:val="20"/>
                      <w:szCs w:val="20"/>
                    </w:rPr>
                    <w:t>11</w:t>
                  </w:r>
                </w:p>
              </w:txbxContent>
            </v:textbox>
          </v:oval>
        </w:pict>
      </w:r>
      <w:r w:rsidRPr="00876619">
        <w:rPr>
          <w:rFonts w:asciiTheme="majorHAnsi" w:hAnsiTheme="majorHAnsi" w:cs="Arial"/>
          <w:noProof/>
          <w:szCs w:val="22"/>
          <w:lang w:val="es-MX" w:eastAsia="es-MX"/>
        </w:rPr>
        <w:pict>
          <v:oval id="_x0000_s1580" style="position:absolute;left:0;text-align:left;margin-left:477.15pt;margin-top:62.35pt;width:38pt;height:27.6pt;z-index:2522106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10</w:t>
                  </w:r>
                  <w:r w:rsidRPr="00272DDF">
                    <w:rPr>
                      <w:color w:val="FF0000"/>
                      <w:sz w:val="20"/>
                      <w:szCs w:val="20"/>
                    </w:rPr>
                    <w:t>11</w:t>
                  </w:r>
                </w:p>
              </w:txbxContent>
            </v:textbox>
          </v:oval>
        </w:pict>
      </w:r>
      <w:r w:rsidRPr="00876619">
        <w:rPr>
          <w:rFonts w:asciiTheme="majorHAnsi" w:hAnsiTheme="majorHAnsi" w:cs="Arial"/>
          <w:noProof/>
          <w:szCs w:val="22"/>
          <w:lang w:val="es-MX" w:eastAsia="es-MX"/>
        </w:rPr>
        <w:pict>
          <v:shape id="1021 Conector recto de flecha" o:spid="_x0000_s1799" type="#_x0000_t32" style="position:absolute;left:0;text-align:left;margin-left:114.2pt;margin-top:52.85pt;width:.35pt;height:9.5pt;z-index:2522096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" strokecolor="black [3200]">
            <v:stroke endarrow="open"/>
            <o:lock v:ext="edit" shapetype="f"/>
          </v:shape>
        </w:pict>
      </w:r>
      <w:r w:rsidRPr="00876619">
        <w:rPr>
          <w:rFonts w:asciiTheme="majorHAnsi" w:hAnsiTheme="majorHAnsi" w:cs="Arial"/>
          <w:noProof/>
          <w:szCs w:val="22"/>
          <w:lang w:val="es-MX" w:eastAsia="es-MX"/>
        </w:rPr>
        <w:pict>
          <v:oval id="_x0000_s1581" style="position:absolute;left:0;text-align:left;margin-left:98.5pt;margin-top:25.35pt;width:28.1pt;height:27.6pt;z-index:2522086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9</w:t>
                  </w:r>
                  <w:r w:rsidRPr="00272DDF">
                    <w:rPr>
                      <w:color w:val="FF0000"/>
                      <w:sz w:val="20"/>
                      <w:szCs w:val="20"/>
                    </w:rPr>
                    <w:t>11</w:t>
                  </w:r>
                </w:p>
              </w:txbxContent>
            </v:textbox>
          </v:oval>
        </w:pict>
      </w:r>
      <w:r w:rsidRPr="00876619">
        <w:rPr>
          <w:rFonts w:asciiTheme="majorHAnsi" w:hAnsiTheme="majorHAnsi" w:cs="Arial"/>
          <w:noProof/>
          <w:szCs w:val="22"/>
          <w:lang w:val="es-MX" w:eastAsia="es-MX"/>
        </w:rPr>
        <w:pict>
          <v:rect id="300 Rectángulo" o:spid="_x0000_s1798" style="position:absolute;left:0;text-align:left;margin-left:98.4pt;margin-top:62.4pt;width:28.5pt;height:17.35pt;z-index:252207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" filled="f" strokecolor="black [3213]" strokeweight="1.25pt">
            <v:path arrowok="t"/>
          </v:rect>
        </w:pict>
      </w:r>
      <w:r w:rsidRPr="00876619">
        <w:rPr>
          <w:rFonts w:asciiTheme="majorHAnsi" w:hAnsiTheme="majorHAnsi" w:cs="Arial"/>
          <w:noProof/>
          <w:szCs w:val="22"/>
          <w:lang w:val="es-MX" w:eastAsia="es-MX"/>
        </w:rPr>
        <w:pict>
          <v:oval id="_x0000_s1582" style="position:absolute;left:0;text-align:left;margin-left:59pt;margin-top:62.55pt;width:28.1pt;height:27.6pt;z-index:2522004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4</w:t>
                  </w:r>
                  <w:r w:rsidRPr="00272DDF">
                    <w:rPr>
                      <w:color w:val="FF0000"/>
                      <w:sz w:val="20"/>
                      <w:szCs w:val="20"/>
                    </w:rPr>
                    <w:t>11</w:t>
                  </w:r>
                </w:p>
              </w:txbxContent>
            </v:textbox>
          </v:oval>
        </w:pict>
      </w:r>
      <w:r w:rsidRPr="00876619">
        <w:rPr>
          <w:rFonts w:asciiTheme="majorHAnsi" w:hAnsiTheme="majorHAnsi" w:cs="Arial"/>
          <w:noProof/>
          <w:szCs w:val="22"/>
          <w:lang w:val="es-MX" w:eastAsia="es-MX"/>
        </w:rPr>
        <w:pict>
          <v:oval id="_x0000_s1583" style="position:absolute;left:0;text-align:left;margin-left:359.95pt;margin-top:41.9pt;width:28.1pt;height:27.6pt;z-index:25219942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5</w:t>
                  </w:r>
                  <w:r w:rsidRPr="00272DDF">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463598" cy="2782957"/>
            <wp:effectExtent l="0" t="0" r="381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12322" t="23177" r="12041" b="8297"/>
                    <a:stretch/>
                  </pic:blipFill>
                  <pic:spPr bwMode="auto">
                    <a:xfrm>
                      <a:off x="0" y="0"/>
                      <a:ext cx="5463871" cy="27830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241160" cy="211015"/>
            <wp:effectExtent l="0" t="0" r="6985"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65823" t="27095" r="28891" b="64679"/>
                    <a:stretch/>
                  </pic:blipFill>
                  <pic:spPr bwMode="auto">
                    <a:xfrm>
                      <a:off x="0" y="0"/>
                      <a:ext cx="242996" cy="2126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Agregar Notificación</w:t>
      </w:r>
      <w:r w:rsidRPr="00015DFA">
        <w:rPr>
          <w:rFonts w:asciiTheme="majorHAnsi" w:hAnsiTheme="majorHAnsi"/>
          <w:szCs w:val="22"/>
        </w:rPr>
        <w:t>”.</w:t>
      </w:r>
      <w:r w:rsidRPr="00015DFA">
        <w:rPr>
          <w:rFonts w:asciiTheme="majorHAnsi" w:hAnsiTheme="majorHAnsi"/>
          <w:noProof/>
          <w:szCs w:val="22"/>
          <w:lang w:eastAsia="es-MX"/>
        </w:rPr>
        <w:t xml:space="preserve">  Se desplegará una pantalla en la que se ingresarán los siguientes datos.</w:t>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Ingresar los siguientes datos:</w:t>
      </w:r>
    </w:p>
    <w:p w:rsidR="009359A5" w:rsidRPr="00015DFA" w:rsidRDefault="009359A5" w:rsidP="009359A5">
      <w:pPr>
        <w:pStyle w:val="Standard"/>
        <w:numPr>
          <w:ilvl w:val="1"/>
          <w:numId w:val="99"/>
        </w:numPr>
        <w:rPr>
          <w:rFonts w:asciiTheme="majorHAnsi" w:hAnsiTheme="majorHAnsi"/>
          <w:szCs w:val="22"/>
        </w:rPr>
      </w:pPr>
      <w:r w:rsidRPr="00015DFA">
        <w:rPr>
          <w:rFonts w:asciiTheme="majorHAnsi" w:hAnsiTheme="majorHAnsi"/>
          <w:szCs w:val="22"/>
        </w:rPr>
        <w:t>Tipo de Notificación (Estrados)</w:t>
      </w:r>
    </w:p>
    <w:p w:rsidR="009359A5" w:rsidRPr="00015DFA" w:rsidRDefault="009359A5" w:rsidP="009359A5">
      <w:pPr>
        <w:pStyle w:val="Standard"/>
        <w:numPr>
          <w:ilvl w:val="1"/>
          <w:numId w:val="99"/>
        </w:numPr>
        <w:rPr>
          <w:rFonts w:asciiTheme="majorHAnsi" w:hAnsiTheme="majorHAnsi"/>
          <w:szCs w:val="22"/>
        </w:rPr>
      </w:pPr>
      <w:r w:rsidRPr="00015DFA">
        <w:rPr>
          <w:rFonts w:asciiTheme="majorHAnsi" w:hAnsiTheme="majorHAnsi"/>
          <w:szCs w:val="22"/>
        </w:rPr>
        <w:t>Actuario</w:t>
      </w:r>
    </w:p>
    <w:p w:rsidR="009359A5" w:rsidRPr="00015DFA" w:rsidRDefault="009359A5" w:rsidP="009359A5">
      <w:pPr>
        <w:pStyle w:val="Standard"/>
        <w:numPr>
          <w:ilvl w:val="1"/>
          <w:numId w:val="99"/>
        </w:numPr>
        <w:rPr>
          <w:rFonts w:asciiTheme="majorHAnsi" w:hAnsiTheme="majorHAnsi"/>
          <w:szCs w:val="22"/>
        </w:rPr>
      </w:pPr>
      <w:r w:rsidRPr="00015DFA">
        <w:rPr>
          <w:rFonts w:asciiTheme="majorHAnsi" w:hAnsiTheme="majorHAnsi"/>
          <w:szCs w:val="22"/>
        </w:rPr>
        <w:t>Fecha de Notificación</w:t>
      </w:r>
    </w:p>
    <w:p w:rsidR="009359A5" w:rsidRPr="00015DFA" w:rsidRDefault="00876619" w:rsidP="009359A5">
      <w:pPr>
        <w:pStyle w:val="Standard"/>
        <w:ind w:left="720"/>
        <w:rPr>
          <w:rFonts w:asciiTheme="majorHAnsi" w:hAnsiTheme="majorHAnsi"/>
          <w:szCs w:val="22"/>
        </w:rPr>
      </w:pPr>
      <w:r w:rsidRPr="00876619">
        <w:rPr>
          <w:rFonts w:asciiTheme="majorHAnsi" w:hAnsiTheme="majorHAnsi" w:cs="Arial"/>
          <w:noProof/>
          <w:szCs w:val="22"/>
          <w:lang w:val="es-MX" w:eastAsia="es-MX"/>
        </w:rPr>
        <w:pict>
          <v:oval id="_x0000_s1584" style="position:absolute;left:0;text-align:left;margin-left:121.2pt;margin-top:37.4pt;width:28.1pt;height:27.6pt;z-index:2522024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b</w:t>
                  </w:r>
                </w:p>
              </w:txbxContent>
            </v:textbox>
          </v:oval>
        </w:pict>
      </w:r>
      <w:r w:rsidRPr="00876619">
        <w:rPr>
          <w:rFonts w:asciiTheme="majorHAnsi" w:hAnsiTheme="majorHAnsi" w:cs="Arial"/>
          <w:noProof/>
          <w:szCs w:val="22"/>
          <w:lang w:val="es-MX" w:eastAsia="es-MX"/>
        </w:rPr>
        <w:pict>
          <v:oval id="_x0000_s1585" style="position:absolute;left:0;text-align:left;margin-left:252.75pt;margin-top:75.8pt;width:28.1pt;height:27.6pt;z-index:2522035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c</w:t>
                  </w:r>
                </w:p>
              </w:txbxContent>
            </v:textbox>
          </v:oval>
        </w:pict>
      </w:r>
      <w:r w:rsidRPr="00876619">
        <w:rPr>
          <w:rFonts w:asciiTheme="majorHAnsi" w:hAnsiTheme="majorHAnsi" w:cs="Arial"/>
          <w:noProof/>
          <w:szCs w:val="22"/>
          <w:lang w:val="es-MX" w:eastAsia="es-MX"/>
        </w:rPr>
        <w:pict>
          <v:oval id="_x0000_s1586" style="position:absolute;left:0;text-align:left;margin-left:334.55pt;margin-top:114.7pt;width:28.1pt;height:27.6pt;z-index:2522045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cx1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7</w:t>
                  </w:r>
                </w:p>
              </w:txbxContent>
            </v:textbox>
          </v:oval>
        </w:pict>
      </w:r>
      <w:r w:rsidRPr="00876619">
        <w:rPr>
          <w:rFonts w:asciiTheme="majorHAnsi" w:hAnsiTheme="majorHAnsi" w:cs="Arial"/>
          <w:noProof/>
          <w:szCs w:val="22"/>
          <w:lang w:val="es-MX" w:eastAsia="es-MX"/>
        </w:rPr>
        <w:pict>
          <v:oval id="_x0000_s1587" style="position:absolute;left:0;text-align:left;margin-left:380.65pt;margin-top:27.15pt;width:28.1pt;height:27.6pt;z-index:2522014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3Bd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a</w:t>
                  </w:r>
                </w:p>
              </w:txbxContent>
            </v:textbox>
          </v:oval>
        </w:pict>
      </w:r>
      <w:r w:rsidR="009359A5" w:rsidRPr="00015DFA">
        <w:rPr>
          <w:rFonts w:asciiTheme="majorHAnsi" w:hAnsiTheme="majorHAnsi"/>
          <w:noProof/>
          <w:szCs w:val="22"/>
          <w:lang w:val="es-MX" w:eastAsia="es-MX"/>
        </w:rPr>
        <w:drawing>
          <wp:inline distT="0" distB="0" distL="0" distR="0">
            <wp:extent cx="5612130" cy="2221865"/>
            <wp:effectExtent l="0" t="0" r="7620" b="698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612130" cy="2221865"/>
                    </a:xfrm>
                    <a:prstGeom prst="rect">
                      <a:avLst/>
                    </a:prstGeom>
                  </pic:spPr>
                </pic:pic>
              </a:graphicData>
            </a:graphic>
          </wp:inline>
        </w:drawing>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El sistema traerá el archivo previamente certificado para ser utilizado en la notificación. Dar clic en el botón </w:t>
      </w:r>
      <w:r w:rsidRPr="00015DFA">
        <w:rPr>
          <w:rFonts w:asciiTheme="majorHAnsi" w:hAnsiTheme="majorHAnsi"/>
          <w:noProof/>
          <w:szCs w:val="22"/>
          <w:lang w:val="es-MX" w:eastAsia="es-MX"/>
        </w:rPr>
        <w:drawing>
          <wp:inline distT="0" distB="0" distL="0" distR="0">
            <wp:extent cx="241160" cy="241160"/>
            <wp:effectExtent l="0" t="0" r="6985" b="6985"/>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60592" t="60215" r="32171" b="21506"/>
                    <a:stretch/>
                  </pic:blipFill>
                  <pic:spPr bwMode="auto">
                    <a:xfrm>
                      <a:off x="0" y="0"/>
                      <a:ext cx="243688" cy="2436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“Visualizar”</w:t>
      </w:r>
      <w:r w:rsidRPr="00015DFA">
        <w:rPr>
          <w:rFonts w:asciiTheme="majorHAnsi" w:hAnsiTheme="majorHAnsi"/>
          <w:szCs w:val="22"/>
        </w:rPr>
        <w:t>.</w:t>
      </w:r>
      <w:r w:rsidRPr="00015DFA">
        <w:rPr>
          <w:rFonts w:asciiTheme="majorHAnsi" w:hAnsiTheme="majorHAnsi"/>
          <w:noProof/>
          <w:szCs w:val="22"/>
          <w:lang w:eastAsia="es-MX"/>
        </w:rPr>
        <w:t xml:space="preserve"> </w:t>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El sistema mostrará la jurisprudencia(s) y/o tesis en formato PDF. Dar clic en el botón </w:t>
      </w:r>
      <w:r w:rsidRPr="00015DFA">
        <w:rPr>
          <w:rFonts w:asciiTheme="majorHAnsi" w:hAnsiTheme="majorHAnsi"/>
          <w:noProof/>
          <w:szCs w:val="22"/>
          <w:lang w:val="es-MX" w:eastAsia="es-MX"/>
        </w:rPr>
        <w:drawing>
          <wp:inline distT="0" distB="0" distL="0" distR="0">
            <wp:extent cx="291402" cy="199664"/>
            <wp:effectExtent l="0" t="0" r="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81309" t="84946" r="11028" b="1793"/>
                    <a:stretch/>
                  </pic:blipFill>
                  <pic:spPr bwMode="auto">
                    <a:xfrm>
                      <a:off x="0" y="0"/>
                      <a:ext cx="294656" cy="2018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“Guardar”</w:t>
      </w:r>
      <w:r w:rsidRPr="00015DFA">
        <w:rPr>
          <w:rFonts w:asciiTheme="majorHAnsi" w:hAnsiTheme="majorHAnsi"/>
          <w:szCs w:val="22"/>
        </w:rPr>
        <w:t>.</w:t>
      </w:r>
      <w:r w:rsidRPr="00015DFA">
        <w:rPr>
          <w:rFonts w:asciiTheme="majorHAnsi" w:hAnsiTheme="majorHAnsi"/>
          <w:noProof/>
          <w:szCs w:val="22"/>
          <w:lang w:eastAsia="es-MX"/>
        </w:rPr>
        <w:t xml:space="preserve"> </w:t>
      </w:r>
    </w:p>
    <w:p w:rsidR="009359A5" w:rsidRPr="00015DFA" w:rsidRDefault="00876619" w:rsidP="009359A5">
      <w:pPr>
        <w:pStyle w:val="Standard"/>
        <w:ind w:left="720"/>
        <w:jc w:val="center"/>
        <w:rPr>
          <w:rFonts w:asciiTheme="majorHAnsi" w:hAnsiTheme="majorHAnsi"/>
          <w:szCs w:val="22"/>
        </w:rPr>
      </w:pPr>
      <w:r w:rsidRPr="00876619">
        <w:rPr>
          <w:rFonts w:asciiTheme="majorHAnsi" w:hAnsiTheme="majorHAnsi" w:cs="Arial"/>
          <w:noProof/>
          <w:szCs w:val="22"/>
          <w:lang w:val="es-MX" w:eastAsia="es-MX"/>
        </w:rPr>
        <w:pict>
          <v:oval id="_x0000_s1588" style="position:absolute;left:0;text-align:left;margin-left:164.1pt;margin-top:52.5pt;width:28.1pt;height:27.6pt;z-index:2522055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0iQ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" fillcolor="#f2f2f2 [3052]" strokecolor="black [3213]">
            <v:textbox>
              <w:txbxContent>
                <w:p w:rsidR="00A7577E" w:rsidRPr="00272DDF" w:rsidRDefault="00A7577E" w:rsidP="009359A5">
                  <w:pPr>
                    <w:rPr>
                      <w:color w:val="FF0000"/>
                      <w:sz w:val="20"/>
                      <w:szCs w:val="20"/>
                    </w:rPr>
                  </w:pPr>
                  <w:r w:rsidRPr="00272DDF">
                    <w:rPr>
                      <w:color w:val="000000" w:themeColor="text1"/>
                      <w:sz w:val="20"/>
                      <w:szCs w:val="20"/>
                    </w:rPr>
                    <w:t>8</w:t>
                  </w:r>
                  <w:r w:rsidRPr="00272DDF">
                    <w:rPr>
                      <w:color w:val="FF0000"/>
                      <w:sz w:val="20"/>
                      <w:szCs w:val="20"/>
                    </w:rPr>
                    <w:t>11</w:t>
                  </w:r>
                </w:p>
              </w:txbxContent>
            </v:textbox>
          </v:oval>
        </w:pict>
      </w:r>
      <w:r w:rsidRPr="00876619">
        <w:rPr>
          <w:rFonts w:asciiTheme="majorHAnsi" w:hAnsiTheme="majorHAnsi" w:cs="Arial"/>
          <w:noProof/>
          <w:szCs w:val="22"/>
          <w:lang w:val="es-MX" w:eastAsia="es-MX"/>
        </w:rPr>
        <w:pict>
          <v:shape id="306 Conector recto de flecha" o:spid="_x0000_s1797" type="#_x0000_t32" style="position:absolute;left:0;text-align:left;margin-left:179.1pt;margin-top:38.8pt;width:0;height:13.45pt;flip:y;z-index:252206592;visibility:visible;mso-wrap-distance-left:3.17492mm;mso-wrap-distance-right:3.17492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" strokecolor="black [3213]">
            <v:stroke endarrow="open"/>
            <o:lock v:ext="edit" shapetype="f"/>
          </v:shape>
        </w:pict>
      </w:r>
      <w:r w:rsidR="009359A5" w:rsidRPr="00015DFA">
        <w:rPr>
          <w:rFonts w:asciiTheme="majorHAnsi" w:hAnsiTheme="majorHAnsi"/>
          <w:noProof/>
          <w:szCs w:val="22"/>
          <w:lang w:val="es-MX" w:eastAsia="es-MX"/>
        </w:rPr>
        <w:drawing>
          <wp:inline distT="0" distB="0" distL="0" distR="0">
            <wp:extent cx="4387755" cy="3115236"/>
            <wp:effectExtent l="0" t="0" r="0" b="9525"/>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128" cy="3117631"/>
                    </a:xfrm>
                    <a:prstGeom prst="rect">
                      <a:avLst/>
                    </a:prstGeom>
                    <a:noFill/>
                    <a:ln>
                      <a:noFill/>
                    </a:ln>
                  </pic:spPr>
                </pic:pic>
              </a:graphicData>
            </a:graphic>
          </wp:inline>
        </w:drawing>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Seleccionar la casilla </w:t>
      </w:r>
      <w:r w:rsidRPr="00015DFA">
        <w:rPr>
          <w:rFonts w:asciiTheme="majorHAnsi" w:hAnsiTheme="majorHAnsi"/>
          <w:noProof/>
          <w:szCs w:val="22"/>
          <w:lang w:val="es-MX" w:eastAsia="es-MX"/>
        </w:rPr>
        <w:drawing>
          <wp:inline distT="0" distB="0" distL="0" distR="0">
            <wp:extent cx="318053" cy="166977"/>
            <wp:effectExtent l="0" t="0" r="6350" b="508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20342" t="41197" r="75105" b="54690"/>
                    <a:stretch/>
                  </pic:blipFill>
                  <pic:spPr bwMode="auto">
                    <a:xfrm>
                      <a:off x="0" y="0"/>
                      <a:ext cx="318210" cy="1670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“Publicado”</w:t>
      </w:r>
      <w:r w:rsidRPr="00015DFA">
        <w:rPr>
          <w:rFonts w:asciiTheme="majorHAnsi" w:hAnsiTheme="majorHAnsi"/>
          <w:szCs w:val="22"/>
        </w:rPr>
        <w:t>.</w:t>
      </w:r>
      <w:r w:rsidRPr="00015DFA">
        <w:rPr>
          <w:rFonts w:asciiTheme="majorHAnsi" w:hAnsiTheme="majorHAnsi"/>
          <w:noProof/>
          <w:szCs w:val="22"/>
          <w:lang w:eastAsia="es-MX"/>
        </w:rPr>
        <w:t xml:space="preserve"> </w:t>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Dar clic en el botón</w:t>
      </w:r>
      <w:r w:rsidRPr="00015DFA">
        <w:rPr>
          <w:rFonts w:asciiTheme="majorHAnsi" w:hAnsiTheme="majorHAnsi"/>
          <w:noProof/>
          <w:szCs w:val="22"/>
          <w:lang w:val="es-MX" w:eastAsia="es-MX"/>
        </w:rPr>
        <w:drawing>
          <wp:inline distT="0" distB="0" distL="0" distR="0">
            <wp:extent cx="231112" cy="202814"/>
            <wp:effectExtent l="0" t="0" r="0" b="6985"/>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81358" t="40022" r="13065" b="51556"/>
                    <a:stretch/>
                  </pic:blipFill>
                  <pic:spPr bwMode="auto">
                    <a:xfrm>
                      <a:off x="0" y="0"/>
                      <a:ext cx="233530" cy="2049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“Publicar”</w:t>
      </w:r>
      <w:r w:rsidRPr="00015DFA">
        <w:rPr>
          <w:rFonts w:asciiTheme="majorHAnsi" w:hAnsiTheme="majorHAnsi"/>
          <w:szCs w:val="22"/>
        </w:rPr>
        <w:t>.</w:t>
      </w:r>
      <w:r w:rsidRPr="00015DFA">
        <w:rPr>
          <w:rFonts w:asciiTheme="majorHAnsi" w:hAnsiTheme="majorHAnsi"/>
          <w:noProof/>
          <w:szCs w:val="22"/>
          <w:lang w:eastAsia="es-MX"/>
        </w:rPr>
        <w:t xml:space="preserve"> </w:t>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Ir al Portal de Estrados Electrónicos para visualizar el documento.</w:t>
      </w:r>
    </w:p>
    <w:p w:rsidR="009359A5" w:rsidRPr="00015DFA" w:rsidRDefault="00876619" w:rsidP="009359A5">
      <w:pPr>
        <w:pStyle w:val="Standard"/>
        <w:ind w:left="720"/>
        <w:rPr>
          <w:rStyle w:val="Hipervnculo"/>
          <w:rFonts w:asciiTheme="majorHAnsi" w:hAnsiTheme="majorHAnsi"/>
          <w:szCs w:val="22"/>
        </w:rPr>
      </w:pPr>
      <w:hyperlink r:id="rId333" w:history="1">
        <w:r w:rsidR="009359A5" w:rsidRPr="00015DFA">
          <w:rPr>
            <w:rStyle w:val="Hipervnculo"/>
            <w:rFonts w:asciiTheme="majorHAnsi" w:hAnsiTheme="majorHAnsi"/>
            <w:szCs w:val="22"/>
          </w:rPr>
          <w:t>http://tepjf-infote/estrados/principal.aspx?sala=SUP</w:t>
        </w:r>
      </w:hyperlink>
    </w:p>
    <w:p w:rsidR="009359A5" w:rsidRPr="00015DFA" w:rsidRDefault="009359A5" w:rsidP="009359A5">
      <w:pPr>
        <w:pStyle w:val="Standard"/>
        <w:ind w:left="720"/>
        <w:jc w:val="center"/>
        <w:rPr>
          <w:rFonts w:asciiTheme="majorHAnsi" w:hAnsiTheme="majorHAnsi"/>
          <w:szCs w:val="22"/>
        </w:rPr>
      </w:pPr>
      <w:r w:rsidRPr="00015DFA">
        <w:rPr>
          <w:rFonts w:asciiTheme="majorHAnsi" w:hAnsiTheme="majorHAnsi"/>
          <w:noProof/>
          <w:szCs w:val="22"/>
          <w:lang w:val="es-MX" w:eastAsia="es-MX"/>
        </w:rPr>
        <w:drawing>
          <wp:inline distT="0" distB="0" distL="0" distR="0">
            <wp:extent cx="2163170" cy="2666685"/>
            <wp:effectExtent l="0" t="0" r="8890" b="635"/>
            <wp:docPr id="361" name="Imagen 361" descr="C:\Users\efren.delcarmen\AppData\Local\Microsoft\Windows\Temporary Internet Files\Content.Outlook\BS4RMSGL\pantall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ren.delcarmen\AppData\Local\Microsoft\Windows\Temporary Internet Files\Content.Outlook\BS4RMSGL\pantalla (2).png"/>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5705" cy="2669809"/>
                    </a:xfrm>
                    <a:prstGeom prst="rect">
                      <a:avLst/>
                    </a:prstGeom>
                    <a:noFill/>
                    <a:ln>
                      <a:noFill/>
                    </a:ln>
                  </pic:spPr>
                </pic:pic>
              </a:graphicData>
            </a:graphic>
          </wp:inline>
        </w:drawing>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Para modificar una notificación por estrados, seleccionar el registro y dar clic en el botón </w:t>
      </w:r>
      <w:r w:rsidRPr="00015DFA">
        <w:rPr>
          <w:rFonts w:asciiTheme="majorHAnsi" w:hAnsiTheme="majorHAnsi"/>
          <w:noProof/>
          <w:szCs w:val="22"/>
          <w:lang w:val="es-MX" w:eastAsia="es-MX"/>
        </w:rPr>
        <w:drawing>
          <wp:inline distT="0" distB="0" distL="0" distR="0">
            <wp:extent cx="221064" cy="183436"/>
            <wp:effectExtent l="0" t="0" r="7620" b="762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70997" t="27292" r="23653" b="65069"/>
                    <a:stretch/>
                  </pic:blipFill>
                  <pic:spPr bwMode="auto">
                    <a:xfrm>
                      <a:off x="0" y="0"/>
                      <a:ext cx="222317" cy="1844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“Modificar Notificación”</w:t>
      </w:r>
      <w:r w:rsidRPr="00015DFA">
        <w:rPr>
          <w:rFonts w:asciiTheme="majorHAnsi" w:hAnsiTheme="majorHAnsi"/>
          <w:szCs w:val="22"/>
        </w:rPr>
        <w:t>.  Solo se podrá modificar la fecha de la notificación por estrados.</w:t>
      </w:r>
    </w:p>
    <w:p w:rsidR="009359A5" w:rsidRPr="00015DFA" w:rsidRDefault="009359A5" w:rsidP="009359A5">
      <w:pPr>
        <w:pStyle w:val="Standard"/>
        <w:ind w:left="720"/>
        <w:rPr>
          <w:rFonts w:asciiTheme="majorHAnsi" w:hAnsiTheme="majorHAnsi"/>
          <w:szCs w:val="22"/>
        </w:rPr>
      </w:pP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Una vez publicada una notificación por estrados es posible eliminarla. Para ello seleccionar el registro y dar clic en el botón </w:t>
      </w:r>
      <w:r w:rsidRPr="00015DFA">
        <w:rPr>
          <w:rFonts w:asciiTheme="majorHAnsi" w:hAnsiTheme="majorHAnsi"/>
          <w:noProof/>
          <w:szCs w:val="22"/>
          <w:lang w:val="es-MX" w:eastAsia="es-MX"/>
        </w:rPr>
        <w:drawing>
          <wp:inline distT="0" distB="0" distL="0" distR="0">
            <wp:extent cx="221064" cy="183682"/>
            <wp:effectExtent l="0" t="0" r="7620" b="6985"/>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814" cy="184305"/>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Quitar</w:t>
      </w:r>
      <w:r w:rsidRPr="00015DFA">
        <w:rPr>
          <w:rFonts w:asciiTheme="majorHAnsi" w:hAnsiTheme="majorHAnsi"/>
          <w:szCs w:val="22"/>
        </w:rPr>
        <w:t xml:space="preserve">”. </w:t>
      </w:r>
    </w:p>
    <w:p w:rsidR="009359A5" w:rsidRPr="00015DFA" w:rsidRDefault="009359A5" w:rsidP="009359A5">
      <w:pPr>
        <w:pStyle w:val="Standard"/>
        <w:numPr>
          <w:ilvl w:val="0"/>
          <w:numId w:val="99"/>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301450" cy="265986"/>
            <wp:effectExtent l="0" t="0" r="3810" b="127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81357" t="27292" r="12838" b="63893"/>
                    <a:stretch/>
                  </pic:blipFill>
                  <pic:spPr bwMode="auto">
                    <a:xfrm>
                      <a:off x="0" y="0"/>
                      <a:ext cx="304287" cy="2684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Salir</w:t>
      </w:r>
      <w:r w:rsidRPr="00015DFA">
        <w:rPr>
          <w:rFonts w:asciiTheme="majorHAnsi" w:hAnsiTheme="majorHAnsi"/>
          <w:szCs w:val="22"/>
        </w:rPr>
        <w:t>” para Salir de la pantalla.</w:t>
      </w:r>
    </w:p>
    <w:p w:rsidR="009359A5" w:rsidRPr="00015DFA" w:rsidRDefault="009359A5" w:rsidP="009359A5">
      <w:pPr>
        <w:pStyle w:val="Standard"/>
        <w:ind w:left="720"/>
        <w:rPr>
          <w:rFonts w:asciiTheme="majorHAnsi" w:hAnsiTheme="majorHAnsi"/>
          <w:szCs w:val="22"/>
        </w:rPr>
      </w:pPr>
    </w:p>
    <w:p w:rsidR="009359A5" w:rsidRPr="00015DFA" w:rsidRDefault="009359A5" w:rsidP="009359A5">
      <w:pPr>
        <w:pStyle w:val="Prrafodelista"/>
        <w:numPr>
          <w:ilvl w:val="0"/>
          <w:numId w:val="103"/>
        </w:numPr>
        <w:jc w:val="left"/>
        <w:rPr>
          <w:rFonts w:asciiTheme="majorHAnsi" w:hAnsiTheme="majorHAnsi"/>
          <w:b/>
          <w:bCs/>
          <w:sz w:val="22"/>
          <w:szCs w:val="22"/>
        </w:rPr>
      </w:pPr>
      <w:bookmarkStart w:id="69" w:name="Retiro_de_estrados_electrónicos"/>
      <w:r w:rsidRPr="00015DFA">
        <w:rPr>
          <w:rFonts w:asciiTheme="majorHAnsi" w:hAnsiTheme="majorHAnsi"/>
          <w:b/>
          <w:bCs/>
          <w:sz w:val="22"/>
          <w:szCs w:val="22"/>
        </w:rPr>
        <w:t>Retiro de estrados electrónicos</w:t>
      </w:r>
      <w:bookmarkEnd w:id="69"/>
    </w:p>
    <w:p w:rsidR="009359A5" w:rsidRPr="00015DFA" w:rsidRDefault="009359A5" w:rsidP="009359A5">
      <w:pPr>
        <w:pStyle w:val="TtuloNivel3GFB"/>
        <w:spacing w:before="0" w:line="240" w:lineRule="auto"/>
        <w:rPr>
          <w:rFonts w:asciiTheme="majorHAnsi" w:hAnsiTheme="majorHAnsi"/>
          <w:sz w:val="22"/>
        </w:rPr>
      </w:pP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szCs w:val="22"/>
        </w:rPr>
        <w:t>Ir al módulo de “Notificaciones y actuarios”  y del menú seleccionar “Retiro de Estados”.</w:t>
      </w:r>
    </w:p>
    <w:p w:rsidR="009359A5" w:rsidRPr="00015DFA" w:rsidRDefault="00876619" w:rsidP="009359A5">
      <w:pPr>
        <w:pStyle w:val="Standard"/>
        <w:jc w:val="center"/>
        <w:rPr>
          <w:rFonts w:asciiTheme="majorHAnsi" w:hAnsiTheme="majorHAnsi"/>
          <w:szCs w:val="22"/>
        </w:rPr>
      </w:pPr>
      <w:r>
        <w:rPr>
          <w:rFonts w:asciiTheme="majorHAnsi" w:hAnsiTheme="majorHAnsi"/>
          <w:noProof/>
          <w:szCs w:val="22"/>
          <w:lang w:val="es-MX" w:eastAsia="es-MX"/>
        </w:rPr>
        <w:pict>
          <v:oval id="_x0000_s1589" style="position:absolute;left:0;text-align:left;margin-left:223.7pt;margin-top:95.25pt;width:32.65pt;height:28.5pt;z-index:252240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1</w:t>
                  </w:r>
                </w:p>
              </w:txbxContent>
            </v:textbox>
          </v:oval>
        </w:pict>
      </w:r>
      <w:r w:rsidR="009359A5" w:rsidRPr="00015DFA">
        <w:rPr>
          <w:rFonts w:asciiTheme="majorHAnsi" w:hAnsiTheme="majorHAnsi"/>
          <w:noProof/>
          <w:szCs w:val="22"/>
          <w:lang w:val="es-MX" w:eastAsia="es-MX"/>
        </w:rPr>
        <w:drawing>
          <wp:inline distT="0" distB="0" distL="0" distR="0">
            <wp:extent cx="4281631" cy="2260879"/>
            <wp:effectExtent l="0" t="0" r="5080" b="6350"/>
            <wp:docPr id="375"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t="2026" b="4055"/>
                    <a:stretch/>
                  </pic:blipFill>
                  <pic:spPr bwMode="auto">
                    <a:xfrm>
                      <a:off x="0" y="0"/>
                      <a:ext cx="4297115" cy="2269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5" w:rsidRPr="00015DFA" w:rsidRDefault="00876619" w:rsidP="009359A5">
      <w:pPr>
        <w:pStyle w:val="Standard"/>
        <w:numPr>
          <w:ilvl w:val="0"/>
          <w:numId w:val="101"/>
        </w:numPr>
        <w:rPr>
          <w:rFonts w:asciiTheme="majorHAnsi" w:hAnsiTheme="majorHAnsi"/>
          <w:szCs w:val="22"/>
        </w:rPr>
      </w:pPr>
      <w:r>
        <w:rPr>
          <w:rFonts w:asciiTheme="majorHAnsi" w:hAnsiTheme="majorHAnsi"/>
          <w:noProof/>
          <w:szCs w:val="22"/>
          <w:lang w:val="es-MX" w:eastAsia="es-MX"/>
        </w:rPr>
        <w:pict>
          <v:oval id="_x0000_s1590" style="position:absolute;left:0;text-align:left;margin-left:303.55pt;margin-top:17.95pt;width:32.6pt;height:28.5pt;z-index:252243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5</w:t>
                  </w:r>
                </w:p>
              </w:txbxContent>
            </v:textbox>
          </v:oval>
        </w:pict>
      </w:r>
      <w:r w:rsidR="009359A5" w:rsidRPr="00015DFA">
        <w:rPr>
          <w:rFonts w:asciiTheme="majorHAnsi" w:hAnsiTheme="majorHAnsi"/>
          <w:szCs w:val="22"/>
        </w:rPr>
        <w:t>Aparecerá la pantalla “</w:t>
      </w:r>
      <w:r w:rsidR="009359A5" w:rsidRPr="00015DFA">
        <w:rPr>
          <w:rFonts w:asciiTheme="majorHAnsi" w:hAnsiTheme="majorHAnsi"/>
          <w:b/>
          <w:szCs w:val="22"/>
        </w:rPr>
        <w:t>Retiro de Estrados Electrónicos</w:t>
      </w:r>
      <w:r w:rsidR="009359A5" w:rsidRPr="00015DFA">
        <w:rPr>
          <w:rFonts w:asciiTheme="majorHAnsi" w:hAnsiTheme="majorHAnsi"/>
          <w:szCs w:val="22"/>
        </w:rPr>
        <w:t>”, seleccionar la sala “SUP”.</w:t>
      </w:r>
    </w:p>
    <w:p w:rsidR="009359A5" w:rsidRPr="00015DFA" w:rsidRDefault="00876619" w:rsidP="009359A5">
      <w:pPr>
        <w:pStyle w:val="Standard"/>
        <w:jc w:val="center"/>
        <w:rPr>
          <w:rFonts w:asciiTheme="majorHAnsi" w:hAnsiTheme="majorHAnsi"/>
          <w:szCs w:val="22"/>
        </w:rPr>
      </w:pPr>
      <w:r>
        <w:rPr>
          <w:rFonts w:asciiTheme="majorHAnsi" w:hAnsiTheme="majorHAnsi"/>
          <w:noProof/>
          <w:szCs w:val="22"/>
          <w:lang w:val="es-MX" w:eastAsia="es-MX"/>
        </w:rPr>
        <w:pict>
          <v:oval id="_x0000_s1591" style="position:absolute;left:0;text-align:left;margin-left:347.65pt;margin-top:1.25pt;width:32.6pt;height:28.5pt;z-index:252244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6</w:t>
                  </w:r>
                </w:p>
              </w:txbxContent>
            </v:textbox>
          </v:oval>
        </w:pict>
      </w:r>
      <w:r>
        <w:rPr>
          <w:rFonts w:asciiTheme="majorHAnsi" w:hAnsiTheme="majorHAnsi"/>
          <w:noProof/>
          <w:szCs w:val="22"/>
          <w:lang w:val="es-MX" w:eastAsia="es-MX"/>
        </w:rPr>
        <w:pict>
          <v:oval id="_x0000_s1592" style="position:absolute;left:0;text-align:left;margin-left:122.4pt;margin-top:99.35pt;width:32.6pt;height:28.5pt;z-index:252245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7</w:t>
                  </w:r>
                </w:p>
              </w:txbxContent>
            </v:textbox>
          </v:oval>
        </w:pict>
      </w:r>
      <w:r>
        <w:rPr>
          <w:rFonts w:asciiTheme="majorHAnsi" w:hAnsiTheme="majorHAnsi"/>
          <w:noProof/>
          <w:szCs w:val="22"/>
          <w:lang w:val="es-MX" w:eastAsia="es-MX"/>
        </w:rPr>
        <w:pict>
          <v:oval id="_x0000_s1593" style="position:absolute;left:0;text-align:left;margin-left:80.95pt;margin-top:15.15pt;width:32.6pt;height:28.5pt;z-index:252241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2</w:t>
                  </w:r>
                </w:p>
              </w:txbxContent>
            </v:textbox>
          </v:oval>
        </w:pict>
      </w:r>
      <w:r>
        <w:rPr>
          <w:rFonts w:asciiTheme="majorHAnsi" w:hAnsiTheme="majorHAnsi"/>
          <w:noProof/>
          <w:szCs w:val="22"/>
          <w:lang w:val="es-MX" w:eastAsia="es-MX"/>
        </w:rPr>
        <w:pict>
          <v:oval id="_x0000_s1594" style="position:absolute;left:0;text-align:left;margin-left:177.4pt;margin-top:12.75pt;width:32.6pt;height:28.5pt;z-index:252242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3</w:t>
                  </w:r>
                </w:p>
              </w:txbxContent>
            </v:textbox>
          </v:oval>
        </w:pict>
      </w:r>
      <w:r>
        <w:rPr>
          <w:rFonts w:asciiTheme="majorHAnsi" w:hAnsiTheme="majorHAnsi"/>
          <w:noProof/>
          <w:szCs w:val="22"/>
          <w:lang w:val="es-MX" w:eastAsia="es-MX"/>
        </w:rPr>
        <w:pict>
          <v:oval id="_x0000_s1595" style="position:absolute;left:0;text-align:left;margin-left:375.5pt;margin-top:207.9pt;width:32.6pt;height:28.5pt;z-index:252246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" fillcolor="#f2f2f2 [3052]" strokecolor="black [3213]">
            <v:textbox>
              <w:txbxContent>
                <w:p w:rsidR="00A7577E" w:rsidRPr="00272DDF" w:rsidRDefault="00A7577E" w:rsidP="009359A5">
                  <w:pPr>
                    <w:rPr>
                      <w:color w:val="000000" w:themeColor="text1"/>
                      <w:sz w:val="20"/>
                      <w:szCs w:val="20"/>
                    </w:rPr>
                  </w:pPr>
                  <w:r w:rsidRPr="00272DDF">
                    <w:rPr>
                      <w:color w:val="000000" w:themeColor="text1"/>
                      <w:sz w:val="20"/>
                      <w:szCs w:val="20"/>
                    </w:rPr>
                    <w:t>8</w:t>
                  </w:r>
                </w:p>
              </w:txbxContent>
            </v:textbox>
          </v:oval>
        </w:pict>
      </w:r>
      <w:r w:rsidR="009359A5" w:rsidRPr="00015DFA">
        <w:rPr>
          <w:rFonts w:asciiTheme="majorHAnsi" w:hAnsiTheme="majorHAnsi"/>
          <w:noProof/>
          <w:szCs w:val="22"/>
          <w:lang w:val="es-MX" w:eastAsia="es-MX"/>
        </w:rPr>
        <w:drawing>
          <wp:inline distT="0" distB="0" distL="0" distR="0">
            <wp:extent cx="4872251" cy="3084652"/>
            <wp:effectExtent l="0" t="0" r="5080" b="1905"/>
            <wp:docPr id="376"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l="13676" t="9122" r="13120" b="8446"/>
                    <a:stretch/>
                  </pic:blipFill>
                  <pic:spPr bwMode="auto">
                    <a:xfrm>
                      <a:off x="0" y="0"/>
                      <a:ext cx="4889465" cy="30955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szCs w:val="22"/>
        </w:rPr>
        <w:t>Seleccionar el intervalo de fechas de las notificaciones a buscar.</w:t>
      </w: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szCs w:val="22"/>
        </w:rPr>
        <w:t>Seleccionar en “</w:t>
      </w:r>
      <w:r w:rsidRPr="00015DFA">
        <w:rPr>
          <w:rFonts w:asciiTheme="majorHAnsi" w:hAnsiTheme="majorHAnsi"/>
          <w:b/>
          <w:szCs w:val="22"/>
        </w:rPr>
        <w:t>Tipo de notificaciones</w:t>
      </w:r>
      <w:r w:rsidRPr="00015DFA">
        <w:rPr>
          <w:rFonts w:asciiTheme="majorHAnsi" w:hAnsiTheme="majorHAnsi"/>
          <w:szCs w:val="22"/>
        </w:rPr>
        <w:t>” la opción</w:t>
      </w:r>
      <w:r w:rsidRPr="00015DFA">
        <w:rPr>
          <w:rFonts w:asciiTheme="majorHAnsi" w:hAnsiTheme="majorHAnsi"/>
          <w:noProof/>
          <w:szCs w:val="22"/>
          <w:lang w:val="es-MX" w:eastAsia="es-MX"/>
        </w:rPr>
        <w:drawing>
          <wp:inline distT="0" distB="0" distL="0" distR="0">
            <wp:extent cx="1158949" cy="106326"/>
            <wp:effectExtent l="0" t="0" r="3175" b="8255"/>
            <wp:docPr id="38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l="47334" t="25535" r="40465" b="72474"/>
                    <a:stretch/>
                  </pic:blipFill>
                  <pic:spPr bwMode="auto">
                    <a:xfrm>
                      <a:off x="0" y="0"/>
                      <a:ext cx="1167211" cy="1070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cs="Arial"/>
          <w:b/>
          <w:szCs w:val="22"/>
        </w:rPr>
        <w:t>Jurisprudencia y Tesis</w:t>
      </w:r>
      <w:r w:rsidRPr="00015DFA">
        <w:rPr>
          <w:rFonts w:asciiTheme="majorHAnsi" w:hAnsiTheme="majorHAnsi"/>
          <w:szCs w:val="22"/>
        </w:rPr>
        <w:t>”.</w:t>
      </w: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szCs w:val="22"/>
        </w:rPr>
        <w:t>Seleccionar el estatus, loa cuales pueden ser:</w:t>
      </w:r>
    </w:p>
    <w:p w:rsidR="009359A5" w:rsidRPr="00015DFA" w:rsidRDefault="009359A5" w:rsidP="009359A5">
      <w:pPr>
        <w:pStyle w:val="Standard"/>
        <w:numPr>
          <w:ilvl w:val="1"/>
          <w:numId w:val="101"/>
        </w:numPr>
        <w:rPr>
          <w:rFonts w:asciiTheme="majorHAnsi" w:hAnsiTheme="majorHAnsi"/>
          <w:szCs w:val="22"/>
        </w:rPr>
      </w:pPr>
      <w:r w:rsidRPr="00015DFA">
        <w:rPr>
          <w:rFonts w:asciiTheme="majorHAnsi" w:hAnsiTheme="majorHAnsi"/>
          <w:szCs w:val="22"/>
        </w:rPr>
        <w:t>Pendientes. Se refiere a las que se encuentran publicadas en estrados electrónicos.</w:t>
      </w:r>
    </w:p>
    <w:p w:rsidR="009359A5" w:rsidRPr="00015DFA" w:rsidRDefault="009359A5" w:rsidP="009359A5">
      <w:pPr>
        <w:pStyle w:val="Standard"/>
        <w:numPr>
          <w:ilvl w:val="1"/>
          <w:numId w:val="101"/>
        </w:numPr>
        <w:rPr>
          <w:rFonts w:asciiTheme="majorHAnsi" w:hAnsiTheme="majorHAnsi"/>
          <w:szCs w:val="22"/>
        </w:rPr>
      </w:pPr>
      <w:r w:rsidRPr="00015DFA">
        <w:rPr>
          <w:rFonts w:asciiTheme="majorHAnsi" w:hAnsiTheme="majorHAnsi"/>
          <w:szCs w:val="22"/>
        </w:rPr>
        <w:t>Todos. Aparecerán tanto las que se encuentran publicadas en estrados electrónicos, como aquellas que ya fueron retiradas.</w:t>
      </w: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268224" cy="202658"/>
            <wp:effectExtent l="0" t="0" r="0" b="6985"/>
            <wp:docPr id="38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l="68712" t="15182" r="26251" b="78049"/>
                    <a:stretch/>
                  </pic:blipFill>
                  <pic:spPr bwMode="auto">
                    <a:xfrm>
                      <a:off x="0" y="0"/>
                      <a:ext cx="270026" cy="2040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Consultar</w:t>
      </w:r>
      <w:r w:rsidRPr="00015DFA">
        <w:rPr>
          <w:rFonts w:asciiTheme="majorHAnsi" w:hAnsiTheme="majorHAnsi"/>
          <w:szCs w:val="22"/>
        </w:rPr>
        <w:t>”.</w:t>
      </w:r>
    </w:p>
    <w:p w:rsidR="009359A5" w:rsidRPr="00015DFA" w:rsidRDefault="009359A5" w:rsidP="009359A5">
      <w:pPr>
        <w:pStyle w:val="Standard"/>
        <w:numPr>
          <w:ilvl w:val="0"/>
          <w:numId w:val="101"/>
        </w:numPr>
        <w:ind w:left="567" w:hanging="141"/>
        <w:rPr>
          <w:rFonts w:asciiTheme="majorHAnsi" w:hAnsiTheme="majorHAnsi"/>
          <w:szCs w:val="22"/>
        </w:rPr>
      </w:pPr>
      <w:r w:rsidRPr="00015DFA">
        <w:rPr>
          <w:rFonts w:asciiTheme="majorHAnsi" w:hAnsiTheme="majorHAnsi"/>
          <w:szCs w:val="22"/>
        </w:rPr>
        <w:t>El sistema despliega el listado de las jurisprudencia(s) y/o tesis coincidentes con los criterios de búsqueda. Seleccionar las la casilla de verificación de la(s) jurisprudencia(s) y/o tesis a retirar. Es posible seleccionar todos los resultados de la búsqueda, si así se desea.</w:t>
      </w: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213360" cy="129690"/>
            <wp:effectExtent l="0" t="0" r="0" b="3810"/>
            <wp:docPr id="307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l="79128" t="80849" r="15166" b="12981"/>
                    <a:stretch/>
                  </pic:blipFill>
                  <pic:spPr bwMode="auto">
                    <a:xfrm>
                      <a:off x="0" y="0"/>
                      <a:ext cx="213883" cy="1300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Retirar</w:t>
      </w:r>
      <w:r w:rsidRPr="00015DFA">
        <w:rPr>
          <w:rFonts w:asciiTheme="majorHAnsi" w:hAnsiTheme="majorHAnsi"/>
          <w:szCs w:val="22"/>
        </w:rPr>
        <w:t>”</w:t>
      </w:r>
      <w:r w:rsidRPr="00015DFA">
        <w:rPr>
          <w:rFonts w:asciiTheme="majorHAnsi" w:hAnsiTheme="majorHAnsi"/>
          <w:noProof/>
          <w:szCs w:val="22"/>
          <w:lang w:val="es-MX" w:eastAsia="es-MX"/>
        </w:rPr>
        <w:t>.</w:t>
      </w:r>
    </w:p>
    <w:p w:rsidR="009359A5" w:rsidRPr="00015DFA" w:rsidRDefault="009359A5" w:rsidP="009359A5">
      <w:pPr>
        <w:pStyle w:val="Standard"/>
        <w:numPr>
          <w:ilvl w:val="0"/>
          <w:numId w:val="101"/>
        </w:numPr>
        <w:rPr>
          <w:rFonts w:asciiTheme="majorHAnsi" w:hAnsiTheme="majorHAnsi"/>
          <w:szCs w:val="22"/>
        </w:rPr>
      </w:pPr>
      <w:r w:rsidRPr="00015DFA">
        <w:rPr>
          <w:rFonts w:asciiTheme="majorHAnsi" w:hAnsiTheme="majorHAnsi"/>
          <w:noProof/>
          <w:szCs w:val="22"/>
          <w:lang w:val="es-MX" w:eastAsia="es-MX"/>
        </w:rPr>
        <w:t>Al retirar la jurisprudencia y/o tesis se mostrará en el apartado de Estrados – Histórico.</w:t>
      </w:r>
    </w:p>
    <w:p w:rsidR="009359A5" w:rsidRPr="00015DFA" w:rsidRDefault="00876619" w:rsidP="009359A5">
      <w:pPr>
        <w:pStyle w:val="Standard"/>
        <w:ind w:left="426"/>
        <w:rPr>
          <w:rFonts w:asciiTheme="majorHAnsi" w:hAnsiTheme="majorHAnsi"/>
          <w:szCs w:val="22"/>
        </w:rPr>
      </w:pPr>
      <w:hyperlink r:id="rId339" w:history="1">
        <w:r w:rsidR="009359A5" w:rsidRPr="00015DFA">
          <w:rPr>
            <w:rStyle w:val="Hipervnculo"/>
            <w:rFonts w:asciiTheme="majorHAnsi" w:hAnsiTheme="majorHAnsi"/>
            <w:szCs w:val="22"/>
          </w:rPr>
          <w:t>http://tepjf-infote/estrados/PrincipalHistorico.aspx?sala=SUP</w:t>
        </w:r>
      </w:hyperlink>
    </w:p>
    <w:p w:rsidR="009359A5" w:rsidRPr="00015DFA" w:rsidRDefault="00876619" w:rsidP="009359A5">
      <w:pPr>
        <w:pStyle w:val="Standard"/>
        <w:jc w:val="center"/>
        <w:rPr>
          <w:rFonts w:asciiTheme="majorHAnsi" w:hAnsiTheme="majorHAnsi"/>
          <w:szCs w:val="22"/>
        </w:rPr>
      </w:pPr>
      <w:r>
        <w:rPr>
          <w:rFonts w:asciiTheme="majorHAnsi" w:hAnsiTheme="majorHAnsi"/>
          <w:noProof/>
          <w:szCs w:val="22"/>
          <w:lang w:val="es-MX" w:eastAsia="es-MX"/>
        </w:rPr>
        <w:pict>
          <v:oval id="_x0000_s1596" style="position:absolute;left:0;text-align:left;margin-left:194.8pt;margin-top:52.85pt;width:32.6pt;height:28.5pt;z-index:252247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" fillcolor="#f2f2f2 [3052]" strokecolor="black [3213]">
            <v:textbox>
              <w:txbxContent>
                <w:p w:rsidR="00A7577E" w:rsidRPr="00A81BD1" w:rsidRDefault="00A7577E" w:rsidP="009359A5">
                  <w:pPr>
                    <w:rPr>
                      <w:color w:val="000000" w:themeColor="text1"/>
                      <w:sz w:val="20"/>
                      <w:szCs w:val="20"/>
                    </w:rPr>
                  </w:pPr>
                  <w:r w:rsidRPr="00A81BD1">
                    <w:rPr>
                      <w:color w:val="000000" w:themeColor="text1"/>
                      <w:sz w:val="20"/>
                      <w:szCs w:val="20"/>
                    </w:rPr>
                    <w:t>9</w:t>
                  </w:r>
                </w:p>
              </w:txbxContent>
            </v:textbox>
          </v:oval>
        </w:pict>
      </w:r>
      <w:r w:rsidR="009359A5" w:rsidRPr="00015DFA">
        <w:rPr>
          <w:rFonts w:asciiTheme="majorHAnsi" w:hAnsiTheme="majorHAnsi"/>
          <w:noProof/>
          <w:szCs w:val="22"/>
          <w:lang w:val="es-MX" w:eastAsia="es-MX"/>
        </w:rPr>
        <w:drawing>
          <wp:inline distT="0" distB="0" distL="0" distR="0">
            <wp:extent cx="4285901" cy="2128729"/>
            <wp:effectExtent l="0" t="0" r="635" b="5080"/>
            <wp:docPr id="30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5395" cy="2133444"/>
                    </a:xfrm>
                    <a:prstGeom prst="rect">
                      <a:avLst/>
                    </a:prstGeom>
                    <a:noFill/>
                    <a:ln>
                      <a:noFill/>
                    </a:ln>
                  </pic:spPr>
                </pic:pic>
              </a:graphicData>
            </a:graphic>
          </wp:inline>
        </w:drawing>
      </w:r>
    </w:p>
    <w:p w:rsidR="00984FED" w:rsidRDefault="00984FED" w:rsidP="009359A5">
      <w:pPr>
        <w:pStyle w:val="Standard"/>
        <w:ind w:left="720"/>
        <w:rPr>
          <w:rFonts w:asciiTheme="majorHAnsi" w:hAnsiTheme="majorHAnsi"/>
          <w:b/>
          <w:szCs w:val="22"/>
        </w:rPr>
      </w:pPr>
      <w:bookmarkStart w:id="70" w:name="_Toc368669392"/>
      <w:bookmarkStart w:id="71" w:name="_Toc371351438"/>
    </w:p>
    <w:p w:rsidR="00984FED" w:rsidRDefault="00984FED" w:rsidP="009359A5">
      <w:pPr>
        <w:pStyle w:val="Standard"/>
        <w:ind w:left="720"/>
        <w:rPr>
          <w:rFonts w:asciiTheme="majorHAnsi" w:hAnsiTheme="majorHAnsi"/>
          <w:b/>
          <w:szCs w:val="22"/>
        </w:rPr>
      </w:pPr>
    </w:p>
    <w:p w:rsidR="009359A5" w:rsidRDefault="009359A5" w:rsidP="009359A5">
      <w:pPr>
        <w:pStyle w:val="Standard"/>
        <w:ind w:left="720"/>
        <w:rPr>
          <w:rFonts w:asciiTheme="majorHAnsi" w:hAnsiTheme="majorHAnsi"/>
          <w:b/>
          <w:szCs w:val="22"/>
        </w:rPr>
      </w:pPr>
      <w:r w:rsidRPr="00015DFA">
        <w:rPr>
          <w:rFonts w:asciiTheme="majorHAnsi" w:hAnsiTheme="majorHAnsi"/>
          <w:b/>
          <w:szCs w:val="22"/>
        </w:rPr>
        <w:t>iv.</w:t>
      </w:r>
      <w:r w:rsidRPr="00015DFA">
        <w:rPr>
          <w:rFonts w:asciiTheme="majorHAnsi" w:hAnsiTheme="majorHAnsi"/>
          <w:szCs w:val="22"/>
        </w:rPr>
        <w:t xml:space="preserve">  </w:t>
      </w:r>
      <w:bookmarkStart w:id="72" w:name="Notificación_por_correo_electrónico"/>
      <w:r w:rsidRPr="00015DFA">
        <w:rPr>
          <w:rFonts w:asciiTheme="majorHAnsi" w:hAnsiTheme="majorHAnsi"/>
          <w:b/>
          <w:szCs w:val="22"/>
        </w:rPr>
        <w:t>Notificación por correo electrónico</w:t>
      </w:r>
      <w:bookmarkEnd w:id="70"/>
      <w:bookmarkEnd w:id="71"/>
      <w:bookmarkEnd w:id="72"/>
    </w:p>
    <w:p w:rsidR="00984FED" w:rsidRPr="00015DFA" w:rsidRDefault="00984FED" w:rsidP="009359A5">
      <w:pPr>
        <w:pStyle w:val="Standard"/>
        <w:ind w:left="720"/>
        <w:rPr>
          <w:rFonts w:asciiTheme="majorHAnsi" w:hAnsiTheme="majorHAnsi"/>
          <w:b/>
          <w:szCs w:val="22"/>
        </w:rPr>
      </w:pPr>
    </w:p>
    <w:p w:rsidR="009359A5" w:rsidRPr="00015DFA" w:rsidRDefault="009359A5" w:rsidP="009359A5">
      <w:pPr>
        <w:pStyle w:val="Standard"/>
        <w:numPr>
          <w:ilvl w:val="0"/>
          <w:numId w:val="100"/>
        </w:numPr>
        <w:ind w:left="426" w:firstLine="0"/>
        <w:rPr>
          <w:rFonts w:asciiTheme="majorHAnsi" w:hAnsiTheme="majorHAnsi"/>
          <w:szCs w:val="22"/>
        </w:rPr>
      </w:pPr>
      <w:r w:rsidRPr="00015DFA">
        <w:rPr>
          <w:rFonts w:asciiTheme="majorHAnsi" w:hAnsiTheme="majorHAnsi"/>
          <w:szCs w:val="22"/>
        </w:rPr>
        <w:t>Dar clic en “</w:t>
      </w:r>
      <w:r w:rsidRPr="00015DFA">
        <w:rPr>
          <w:rFonts w:asciiTheme="majorHAnsi" w:hAnsiTheme="majorHAnsi"/>
          <w:b/>
          <w:szCs w:val="22"/>
        </w:rPr>
        <w:t>Procesos</w:t>
      </w:r>
      <w:r w:rsidRPr="00015DFA">
        <w:rPr>
          <w:rFonts w:asciiTheme="majorHAnsi" w:hAnsiTheme="majorHAnsi"/>
          <w:szCs w:val="22"/>
        </w:rPr>
        <w:t>” que se encuentra ubicado en la barra del menú SISGA, ir al módulo de “</w:t>
      </w:r>
      <w:r w:rsidRPr="00015DFA">
        <w:rPr>
          <w:rFonts w:asciiTheme="majorHAnsi" w:hAnsiTheme="majorHAnsi"/>
          <w:b/>
          <w:szCs w:val="22"/>
        </w:rPr>
        <w:t>Notificaciones y Actuarios</w:t>
      </w:r>
      <w:r w:rsidRPr="00015DFA">
        <w:rPr>
          <w:rFonts w:asciiTheme="majorHAnsi" w:hAnsiTheme="majorHAnsi"/>
          <w:szCs w:val="22"/>
        </w:rPr>
        <w:t>”, “</w:t>
      </w:r>
      <w:r w:rsidRPr="00015DFA">
        <w:rPr>
          <w:rFonts w:asciiTheme="majorHAnsi" w:hAnsiTheme="majorHAnsi"/>
          <w:b/>
          <w:szCs w:val="22"/>
        </w:rPr>
        <w:t>Notificaciones</w:t>
      </w:r>
      <w:r w:rsidRPr="00015DFA">
        <w:rPr>
          <w:rFonts w:asciiTheme="majorHAnsi" w:hAnsiTheme="majorHAnsi"/>
          <w:szCs w:val="22"/>
        </w:rPr>
        <w:t>” y “</w:t>
      </w:r>
      <w:r w:rsidRPr="00015DFA">
        <w:rPr>
          <w:rFonts w:asciiTheme="majorHAnsi" w:hAnsiTheme="majorHAnsi"/>
          <w:b/>
          <w:szCs w:val="22"/>
        </w:rPr>
        <w:t>Notificaciones Jurisprudencia y Tesis</w:t>
      </w:r>
      <w:r w:rsidRPr="00015DFA">
        <w:rPr>
          <w:rFonts w:asciiTheme="majorHAnsi" w:hAnsiTheme="majorHAnsi"/>
          <w:szCs w:val="22"/>
        </w:rPr>
        <w:t>”.</w:t>
      </w:r>
    </w:p>
    <w:p w:rsidR="009359A5" w:rsidRPr="00015DFA" w:rsidRDefault="009359A5" w:rsidP="009359A5">
      <w:pPr>
        <w:pStyle w:val="Standard"/>
        <w:rPr>
          <w:rFonts w:asciiTheme="majorHAnsi" w:hAnsiTheme="majorHAnsi"/>
          <w:szCs w:val="22"/>
        </w:rPr>
      </w:pPr>
    </w:p>
    <w:p w:rsidR="009359A5" w:rsidRPr="00015DFA" w:rsidRDefault="00876619" w:rsidP="009359A5">
      <w:pPr>
        <w:pStyle w:val="Standard"/>
        <w:jc w:val="center"/>
        <w:rPr>
          <w:rFonts w:asciiTheme="majorHAnsi" w:hAnsiTheme="majorHAnsi"/>
          <w:szCs w:val="22"/>
        </w:rPr>
      </w:pPr>
      <w:r w:rsidRPr="00876619">
        <w:rPr>
          <w:rFonts w:asciiTheme="majorHAnsi" w:hAnsiTheme="majorHAnsi" w:cs="Arial"/>
          <w:noProof/>
          <w:szCs w:val="22"/>
          <w:lang w:val="es-MX" w:eastAsia="es-MX"/>
        </w:rPr>
        <w:pict>
          <v:oval id="_x0000_s1597" style="position:absolute;left:0;text-align:left;margin-left:324.55pt;margin-top:107.7pt;width:28.1pt;height:27.6pt;z-index:2522168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4m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1</w:t>
                  </w:r>
                  <w:r w:rsidRPr="00A81BD1">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4339086" cy="2439570"/>
            <wp:effectExtent l="0" t="0" r="4445" b="0"/>
            <wp:docPr id="3074" name="Imagen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348722" cy="2444987"/>
                    </a:xfrm>
                    <a:prstGeom prst="rect">
                      <a:avLst/>
                    </a:prstGeom>
                  </pic:spPr>
                </pic:pic>
              </a:graphicData>
            </a:graphic>
          </wp:inline>
        </w:drawing>
      </w:r>
    </w:p>
    <w:p w:rsidR="009359A5" w:rsidRPr="00015DFA" w:rsidRDefault="009359A5" w:rsidP="009359A5">
      <w:pPr>
        <w:pStyle w:val="Standard"/>
        <w:jc w:val="center"/>
        <w:rPr>
          <w:rFonts w:asciiTheme="majorHAnsi" w:hAnsiTheme="majorHAnsi"/>
          <w:szCs w:val="22"/>
        </w:rPr>
      </w:pP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El sistema mostrará la pantalla “Control de Notificaciones de Jurisprudencia y Tesis”. Dar clic en el botón </w:t>
      </w:r>
      <w:r w:rsidRPr="00015DFA">
        <w:rPr>
          <w:rFonts w:asciiTheme="majorHAnsi" w:hAnsiTheme="majorHAnsi"/>
          <w:noProof/>
          <w:szCs w:val="22"/>
          <w:lang w:val="es-MX" w:eastAsia="es-MX"/>
        </w:rPr>
        <w:drawing>
          <wp:inline distT="0" distB="0" distL="0" distR="0">
            <wp:extent cx="321547" cy="250723"/>
            <wp:effectExtent l="0" t="0" r="2540" b="0"/>
            <wp:docPr id="3075" name="Imagen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670" cy="250819"/>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Buscar</w:t>
      </w:r>
      <w:r w:rsidRPr="00015DFA">
        <w:rPr>
          <w:rFonts w:asciiTheme="majorHAnsi" w:hAnsiTheme="majorHAnsi"/>
          <w:szCs w:val="22"/>
        </w:rPr>
        <w:t>”.</w:t>
      </w:r>
    </w:p>
    <w:p w:rsidR="009359A5" w:rsidRPr="00015DFA" w:rsidRDefault="00876619" w:rsidP="009359A5">
      <w:pPr>
        <w:pStyle w:val="Standard"/>
        <w:jc w:val="center"/>
        <w:rPr>
          <w:rFonts w:asciiTheme="majorHAnsi" w:hAnsiTheme="majorHAnsi"/>
          <w:szCs w:val="22"/>
        </w:rPr>
      </w:pPr>
      <w:r w:rsidRPr="00876619">
        <w:rPr>
          <w:rFonts w:asciiTheme="majorHAnsi" w:hAnsiTheme="majorHAnsi" w:cs="Arial"/>
          <w:noProof/>
          <w:szCs w:val="22"/>
          <w:lang w:val="es-MX" w:eastAsia="es-MX"/>
        </w:rPr>
        <w:pict>
          <v:oval id="_x0000_s1598" style="position:absolute;left:0;text-align:left;margin-left:256.45pt;margin-top:15.35pt;width:28.1pt;height:27.6pt;z-index:2522485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NiN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2</w:t>
                  </w:r>
                  <w:r w:rsidRPr="00A81BD1">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111071" cy="2431701"/>
            <wp:effectExtent l="0" t="0" r="0" b="6985"/>
            <wp:docPr id="3076" name="Imagen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1550" cy="2431929"/>
                    </a:xfrm>
                    <a:prstGeom prst="rect">
                      <a:avLst/>
                    </a:prstGeom>
                    <a:noFill/>
                    <a:ln>
                      <a:noFill/>
                    </a:ln>
                  </pic:spPr>
                </pic:pic>
              </a:graphicData>
            </a:graphic>
          </wp:inline>
        </w:drawing>
      </w:r>
    </w:p>
    <w:p w:rsidR="009359A5" w:rsidRPr="00015DFA" w:rsidRDefault="009359A5" w:rsidP="009359A5">
      <w:pPr>
        <w:pStyle w:val="Standard"/>
        <w:jc w:val="center"/>
        <w:rPr>
          <w:rFonts w:asciiTheme="majorHAnsi" w:hAnsiTheme="majorHAnsi"/>
          <w:szCs w:val="22"/>
        </w:rPr>
      </w:pP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El sistema despliega la pantalla de búsqueda. Ingresar el rango de fechas de aprobación y/o descripción. Dar clic en el botón </w:t>
      </w:r>
      <w:r w:rsidRPr="00015DFA">
        <w:rPr>
          <w:rFonts w:asciiTheme="majorHAnsi" w:hAnsiTheme="majorHAnsi"/>
          <w:noProof/>
          <w:szCs w:val="22"/>
          <w:lang w:val="es-MX" w:eastAsia="es-MX"/>
        </w:rPr>
        <w:drawing>
          <wp:inline distT="0" distB="0" distL="0" distR="0">
            <wp:extent cx="211015" cy="182101"/>
            <wp:effectExtent l="0" t="0" r="0" b="8890"/>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9"/>
                    <a:srcRect l="68558" t="27354" r="26745" b="65436"/>
                    <a:stretch/>
                  </pic:blipFill>
                  <pic:spPr bwMode="auto">
                    <a:xfrm>
                      <a:off x="0" y="0"/>
                      <a:ext cx="211843" cy="1828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“Buscar”</w:t>
      </w:r>
      <w:r w:rsidRPr="00015DFA">
        <w:rPr>
          <w:rFonts w:asciiTheme="majorHAnsi" w:hAnsiTheme="majorHAnsi"/>
          <w:szCs w:val="22"/>
        </w:rPr>
        <w:t>.</w:t>
      </w:r>
      <w:r w:rsidRPr="00015DFA">
        <w:rPr>
          <w:rFonts w:asciiTheme="majorHAnsi" w:hAnsiTheme="majorHAnsi"/>
          <w:noProof/>
          <w:szCs w:val="22"/>
          <w:lang w:eastAsia="es-MX"/>
        </w:rPr>
        <w:t xml:space="preserve"> </w:t>
      </w:r>
    </w:p>
    <w:p w:rsidR="009359A5" w:rsidRPr="00015DFA" w:rsidRDefault="00876619" w:rsidP="009359A5">
      <w:pPr>
        <w:pStyle w:val="Standard"/>
        <w:ind w:left="720"/>
        <w:rPr>
          <w:rFonts w:asciiTheme="majorHAnsi" w:hAnsiTheme="majorHAnsi"/>
          <w:szCs w:val="22"/>
        </w:rPr>
      </w:pPr>
      <w:r w:rsidRPr="00876619">
        <w:rPr>
          <w:rFonts w:asciiTheme="majorHAnsi" w:hAnsiTheme="majorHAnsi" w:cs="Arial"/>
          <w:noProof/>
          <w:szCs w:val="22"/>
          <w:lang w:val="es-MX" w:eastAsia="es-MX"/>
        </w:rPr>
        <w:pict>
          <v:oval id="_x0000_s1599" style="position:absolute;left:0;text-align:left;margin-left:199.35pt;margin-top:122.5pt;width:28.1pt;height:27.6pt;z-index:2522188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4</w:t>
                  </w:r>
                  <w:r w:rsidRPr="00A81BD1">
                    <w:rPr>
                      <w:color w:val="FF0000"/>
                      <w:sz w:val="20"/>
                      <w:szCs w:val="20"/>
                    </w:rPr>
                    <w:t>11</w:t>
                  </w:r>
                </w:p>
              </w:txbxContent>
            </v:textbox>
          </v:oval>
        </w:pict>
      </w:r>
      <w:r w:rsidRPr="00876619">
        <w:rPr>
          <w:rFonts w:asciiTheme="majorHAnsi" w:hAnsiTheme="majorHAnsi" w:cs="Arial"/>
          <w:noProof/>
          <w:szCs w:val="22"/>
          <w:lang w:val="es-MX" w:eastAsia="es-MX"/>
        </w:rPr>
        <w:pict>
          <v:oval id="_x0000_s1600" style="position:absolute;left:0;text-align:left;margin-left:384.55pt;margin-top:31.8pt;width:28.1pt;height:27.6pt;z-index:2522178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oM+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3</w:t>
                  </w:r>
                  <w:r w:rsidRPr="00A81BD1">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838093" cy="3285811"/>
            <wp:effectExtent l="0" t="0" r="0" b="0"/>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8651" cy="3286125"/>
                    </a:xfrm>
                    <a:prstGeom prst="rect">
                      <a:avLst/>
                    </a:prstGeom>
                    <a:noFill/>
                    <a:ln>
                      <a:noFill/>
                    </a:ln>
                  </pic:spPr>
                </pic:pic>
              </a:graphicData>
            </a:graphic>
          </wp:inline>
        </w:drawing>
      </w:r>
    </w:p>
    <w:p w:rsidR="009359A5" w:rsidRPr="00015DFA" w:rsidRDefault="009359A5" w:rsidP="009359A5">
      <w:pPr>
        <w:pStyle w:val="Standard"/>
        <w:ind w:left="720"/>
        <w:rPr>
          <w:rFonts w:asciiTheme="majorHAnsi" w:hAnsiTheme="majorHAnsi"/>
          <w:szCs w:val="22"/>
        </w:rPr>
      </w:pPr>
    </w:p>
    <w:p w:rsidR="009359A5" w:rsidRPr="00015DFA" w:rsidRDefault="009359A5" w:rsidP="009359A5">
      <w:pPr>
        <w:pStyle w:val="Standard"/>
        <w:numPr>
          <w:ilvl w:val="0"/>
          <w:numId w:val="100"/>
        </w:numPr>
        <w:ind w:left="426" w:firstLine="0"/>
        <w:rPr>
          <w:rFonts w:asciiTheme="majorHAnsi" w:hAnsiTheme="majorHAnsi"/>
          <w:b/>
          <w:szCs w:val="22"/>
        </w:rPr>
      </w:pPr>
      <w:r w:rsidRPr="00015DFA">
        <w:rPr>
          <w:rFonts w:asciiTheme="majorHAnsi" w:hAnsiTheme="majorHAnsi"/>
          <w:szCs w:val="22"/>
        </w:rPr>
        <w:t xml:space="preserve">El sistema mostrará la(s) jurisprudencias o tesis conforme a la búsqueda. Dar doble clic en el registro para cargar la información de la(s) jurisprudencia(s) y/o tesis en la pantalla </w:t>
      </w:r>
      <w:r w:rsidRPr="00015DFA">
        <w:rPr>
          <w:rFonts w:asciiTheme="majorHAnsi" w:hAnsiTheme="majorHAnsi"/>
          <w:b/>
          <w:szCs w:val="22"/>
        </w:rPr>
        <w:t>“Control de Notificaciones de Jurisprudencia y Tesis”.</w:t>
      </w:r>
    </w:p>
    <w:p w:rsidR="009359A5" w:rsidRPr="00015DFA" w:rsidRDefault="009359A5" w:rsidP="009359A5">
      <w:pPr>
        <w:pStyle w:val="Standard"/>
        <w:ind w:left="426"/>
        <w:rPr>
          <w:rFonts w:asciiTheme="majorHAnsi" w:hAnsiTheme="majorHAnsi"/>
          <w:b/>
          <w:szCs w:val="22"/>
        </w:rPr>
      </w:pPr>
    </w:p>
    <w:p w:rsidR="009359A5" w:rsidRPr="00015DFA" w:rsidRDefault="00876619" w:rsidP="009359A5">
      <w:pPr>
        <w:pStyle w:val="Standard"/>
        <w:ind w:left="720"/>
        <w:jc w:val="center"/>
        <w:rPr>
          <w:rFonts w:asciiTheme="majorHAnsi" w:hAnsiTheme="majorHAnsi"/>
          <w:szCs w:val="22"/>
        </w:rPr>
      </w:pPr>
      <w:r w:rsidRPr="00876619">
        <w:rPr>
          <w:rFonts w:asciiTheme="majorHAnsi" w:hAnsiTheme="majorHAnsi" w:cs="Arial"/>
          <w:noProof/>
          <w:szCs w:val="22"/>
          <w:lang w:val="es-MX" w:eastAsia="es-MX"/>
        </w:rPr>
        <w:pict>
          <v:oval id="_x0000_s1601" style="position:absolute;left:0;text-align:left;margin-left:397.45pt;margin-top:111.95pt;width:37.95pt;height:27.6pt;z-index:2522352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" fillcolor="#f2f2f2 [3052]" strokecolor="black [3213]">
            <v:textbox>
              <w:txbxContent>
                <w:p w:rsidR="00A7577E" w:rsidRPr="00A81BD1" w:rsidRDefault="00A7577E" w:rsidP="009359A5">
                  <w:pPr>
                    <w:rPr>
                      <w:color w:val="000000" w:themeColor="text1"/>
                      <w:sz w:val="20"/>
                      <w:szCs w:val="20"/>
                    </w:rPr>
                  </w:pPr>
                  <w:r w:rsidRPr="00A81BD1">
                    <w:rPr>
                      <w:color w:val="000000" w:themeColor="text1"/>
                      <w:sz w:val="20"/>
                      <w:szCs w:val="20"/>
                    </w:rPr>
                    <w:t>16</w:t>
                  </w:r>
                </w:p>
                <w:p w:rsidR="00A7577E" w:rsidRPr="00A81BD1" w:rsidRDefault="00A7577E" w:rsidP="009359A5">
                  <w:pPr>
                    <w:rPr>
                      <w:color w:val="FF0000"/>
                      <w:sz w:val="20"/>
                      <w:szCs w:val="20"/>
                    </w:rPr>
                  </w:pPr>
                  <w:r w:rsidRPr="00A81BD1">
                    <w:rPr>
                      <w:color w:val="000000" w:themeColor="text1"/>
                      <w:sz w:val="20"/>
                      <w:szCs w:val="20"/>
                    </w:rPr>
                    <w:t>6</w:t>
                  </w:r>
                  <w:r w:rsidRPr="00A81BD1">
                    <w:rPr>
                      <w:color w:val="FF0000"/>
                      <w:sz w:val="20"/>
                      <w:szCs w:val="20"/>
                    </w:rPr>
                    <w:t>1</w:t>
                  </w:r>
                </w:p>
              </w:txbxContent>
            </v:textbox>
          </v:oval>
        </w:pict>
      </w:r>
      <w:r w:rsidRPr="00876619">
        <w:rPr>
          <w:rFonts w:asciiTheme="majorHAnsi" w:hAnsiTheme="majorHAnsi" w:cs="Arial"/>
          <w:noProof/>
          <w:szCs w:val="22"/>
          <w:lang w:val="es-MX" w:eastAsia="es-MX"/>
        </w:rPr>
        <w:pict>
          <v:shape id="319 Conector recto de flecha" o:spid="_x0000_s1796" type="#_x0000_t32" style="position:absolute;left:0;text-align:left;margin-left:436.2pt;margin-top:124.6pt;width:15pt;height:0;z-index:252234240;visibility:visible;mso-wrap-distance-top:-8e-5mm;mso-wrap-distance-bottom:-8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" strokecolor="black [3200]">
            <v:stroke endarrow="open"/>
            <o:lock v:ext="edit" shapetype="f"/>
          </v:shape>
        </w:pict>
      </w:r>
      <w:r w:rsidRPr="00876619">
        <w:rPr>
          <w:rFonts w:asciiTheme="majorHAnsi" w:hAnsiTheme="majorHAnsi" w:cs="Arial"/>
          <w:noProof/>
          <w:szCs w:val="22"/>
          <w:lang w:val="es-MX" w:eastAsia="es-MX"/>
        </w:rPr>
        <w:pict>
          <v:oval id="_x0000_s1602" style="position:absolute;left:0;text-align:left;margin-left:359.95pt;margin-top:41.9pt;width:28.1pt;height:27.6pt;z-index:2522199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5</w:t>
                  </w:r>
                  <w:r w:rsidRPr="00A81BD1">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5463598" cy="2782957"/>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12322" t="23177" r="12041" b="8297"/>
                    <a:stretch/>
                  </pic:blipFill>
                  <pic:spPr bwMode="auto">
                    <a:xfrm>
                      <a:off x="0" y="0"/>
                      <a:ext cx="5463871" cy="27830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5" w:rsidRPr="00015DFA" w:rsidRDefault="009359A5" w:rsidP="009359A5">
      <w:pPr>
        <w:pStyle w:val="Standard"/>
        <w:ind w:left="720"/>
        <w:jc w:val="center"/>
        <w:rPr>
          <w:rFonts w:asciiTheme="majorHAnsi" w:hAnsiTheme="majorHAnsi"/>
          <w:szCs w:val="22"/>
        </w:rPr>
      </w:pP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241160" cy="211015"/>
            <wp:effectExtent l="0" t="0" r="6985" b="0"/>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a:srcRect l="65823" t="27095" r="28891" b="64679"/>
                    <a:stretch/>
                  </pic:blipFill>
                  <pic:spPr bwMode="auto">
                    <a:xfrm>
                      <a:off x="0" y="0"/>
                      <a:ext cx="242996" cy="2126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Agregar Notificación</w:t>
      </w:r>
      <w:r w:rsidRPr="00015DFA">
        <w:rPr>
          <w:rFonts w:asciiTheme="majorHAnsi" w:hAnsiTheme="majorHAnsi"/>
          <w:szCs w:val="22"/>
        </w:rPr>
        <w:t>”.</w:t>
      </w:r>
      <w:r w:rsidRPr="00015DFA">
        <w:rPr>
          <w:rFonts w:asciiTheme="majorHAnsi" w:hAnsiTheme="majorHAnsi"/>
          <w:noProof/>
          <w:szCs w:val="22"/>
          <w:lang w:eastAsia="es-MX"/>
        </w:rPr>
        <w:t xml:space="preserve">  Se desplegará una pantalla en la que se ingresarán los siguientes datos.</w:t>
      </w:r>
    </w:p>
    <w:p w:rsidR="009359A5" w:rsidRPr="00015DFA" w:rsidRDefault="009359A5" w:rsidP="009359A5">
      <w:pPr>
        <w:pStyle w:val="Standard"/>
        <w:ind w:left="426"/>
        <w:rPr>
          <w:rFonts w:asciiTheme="majorHAnsi" w:hAnsiTheme="majorHAnsi"/>
          <w:szCs w:val="22"/>
        </w:rPr>
      </w:pP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Ingresar los siguientes datos:</w:t>
      </w:r>
    </w:p>
    <w:p w:rsidR="009359A5" w:rsidRPr="00015DFA" w:rsidRDefault="009359A5" w:rsidP="009359A5">
      <w:pPr>
        <w:pStyle w:val="Standard"/>
        <w:numPr>
          <w:ilvl w:val="1"/>
          <w:numId w:val="100"/>
        </w:numPr>
        <w:rPr>
          <w:rFonts w:asciiTheme="majorHAnsi" w:hAnsiTheme="majorHAnsi"/>
          <w:szCs w:val="22"/>
        </w:rPr>
      </w:pPr>
      <w:r w:rsidRPr="00015DFA">
        <w:rPr>
          <w:rFonts w:asciiTheme="majorHAnsi" w:hAnsiTheme="majorHAnsi"/>
          <w:szCs w:val="22"/>
        </w:rPr>
        <w:t>Tipo de Notificación (Correo electrónico)</w:t>
      </w:r>
    </w:p>
    <w:p w:rsidR="009359A5" w:rsidRPr="00015DFA" w:rsidRDefault="009359A5" w:rsidP="009359A5">
      <w:pPr>
        <w:pStyle w:val="Standard"/>
        <w:numPr>
          <w:ilvl w:val="1"/>
          <w:numId w:val="100"/>
        </w:numPr>
        <w:rPr>
          <w:rFonts w:asciiTheme="majorHAnsi" w:hAnsiTheme="majorHAnsi"/>
          <w:szCs w:val="22"/>
        </w:rPr>
      </w:pPr>
      <w:r w:rsidRPr="00015DFA">
        <w:rPr>
          <w:rFonts w:asciiTheme="majorHAnsi" w:hAnsiTheme="majorHAnsi"/>
          <w:szCs w:val="22"/>
        </w:rPr>
        <w:t>Actuario</w:t>
      </w:r>
    </w:p>
    <w:p w:rsidR="009359A5" w:rsidRPr="00015DFA" w:rsidRDefault="009359A5" w:rsidP="009359A5">
      <w:pPr>
        <w:pStyle w:val="Standard"/>
        <w:numPr>
          <w:ilvl w:val="1"/>
          <w:numId w:val="100"/>
        </w:numPr>
        <w:rPr>
          <w:rFonts w:asciiTheme="majorHAnsi" w:hAnsiTheme="majorHAnsi"/>
          <w:szCs w:val="22"/>
        </w:rPr>
      </w:pPr>
      <w:r w:rsidRPr="00015DFA">
        <w:rPr>
          <w:rFonts w:asciiTheme="majorHAnsi" w:hAnsiTheme="majorHAnsi"/>
          <w:szCs w:val="22"/>
        </w:rPr>
        <w:t>Fecha de Notificación</w:t>
      </w:r>
    </w:p>
    <w:p w:rsidR="009359A5" w:rsidRPr="00015DFA" w:rsidRDefault="009359A5" w:rsidP="009359A5">
      <w:pPr>
        <w:pStyle w:val="Standard"/>
        <w:ind w:left="2930"/>
        <w:rPr>
          <w:rFonts w:asciiTheme="majorHAnsi" w:hAnsiTheme="majorHAnsi"/>
          <w:szCs w:val="22"/>
        </w:rPr>
      </w:pPr>
    </w:p>
    <w:p w:rsidR="009359A5" w:rsidRPr="00015DFA" w:rsidRDefault="00876619" w:rsidP="009359A5">
      <w:pPr>
        <w:pStyle w:val="Standard"/>
        <w:jc w:val="left"/>
        <w:rPr>
          <w:rFonts w:asciiTheme="majorHAnsi" w:hAnsiTheme="majorHAnsi"/>
          <w:szCs w:val="22"/>
        </w:rPr>
      </w:pPr>
      <w:r w:rsidRPr="00876619">
        <w:rPr>
          <w:rFonts w:asciiTheme="majorHAnsi" w:hAnsiTheme="majorHAnsi" w:cs="Arial"/>
          <w:noProof/>
          <w:szCs w:val="22"/>
          <w:lang w:val="es-MX" w:eastAsia="es-MX"/>
        </w:rPr>
        <w:pict>
          <v:shape id="321 Conector recto de flecha" o:spid="_x0000_s1795" type="#_x0000_t32" style="position:absolute;margin-left:439.9pt;margin-top:375.35pt;width:0;height:11.95pt;flip:x;z-index:252233216;visibility:visible;mso-wrap-distance-left:3.17492mm;mso-wrap-distance-right:3.17492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" strokecolor="black [3200]">
            <v:stroke endarrow="open"/>
            <o:lock v:ext="edit" shapetype="f"/>
          </v:shape>
        </w:pict>
      </w:r>
      <w:r w:rsidRPr="00876619">
        <w:rPr>
          <w:rFonts w:asciiTheme="majorHAnsi" w:hAnsiTheme="majorHAnsi" w:cs="Arial"/>
          <w:noProof/>
          <w:szCs w:val="22"/>
          <w:lang w:val="es-MX" w:eastAsia="es-MX"/>
        </w:rPr>
        <w:pict>
          <v:shape id="322 Conector recto de flecha" o:spid="_x0000_s1794" type="#_x0000_t32" style="position:absolute;margin-left:386.35pt;margin-top:373.8pt;width:0;height:11.95pt;flip:x;z-index:252232192;visibility:visible;mso-wrap-distance-left:3.17492mm;mso-wrap-distance-right:3.17492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" strokecolor="black [3200]">
            <v:stroke endarrow="open"/>
            <o:lock v:ext="edit" shapetype="f"/>
          </v:shape>
        </w:pict>
      </w:r>
      <w:r w:rsidRPr="00876619">
        <w:rPr>
          <w:rFonts w:asciiTheme="majorHAnsi" w:hAnsiTheme="majorHAnsi" w:cs="Arial"/>
          <w:noProof/>
          <w:szCs w:val="22"/>
          <w:lang w:val="es-MX" w:eastAsia="es-MX"/>
        </w:rPr>
        <w:pict>
          <v:oval id="_x0000_s1603" style="position:absolute;margin-left:413.85pt;margin-top:347.8pt;width:45.5pt;height:27.6pt;z-index:2522311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15</w:t>
                  </w:r>
                </w:p>
              </w:txbxContent>
            </v:textbox>
          </v:oval>
        </w:pict>
      </w:r>
      <w:r w:rsidRPr="00876619">
        <w:rPr>
          <w:rFonts w:asciiTheme="majorHAnsi" w:hAnsiTheme="majorHAnsi" w:cs="Arial"/>
          <w:noProof/>
          <w:szCs w:val="22"/>
          <w:lang w:val="es-MX" w:eastAsia="es-MX"/>
        </w:rPr>
        <w:pict>
          <v:oval id="_x0000_s1604" style="position:absolute;margin-left:360.05pt;margin-top:346.4pt;width:45.5pt;height:27.6pt;z-index:2522301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13</w:t>
                  </w:r>
                </w:p>
              </w:txbxContent>
            </v:textbox>
          </v:oval>
        </w:pict>
      </w:r>
      <w:r w:rsidRPr="00876619">
        <w:rPr>
          <w:rFonts w:asciiTheme="majorHAnsi" w:hAnsiTheme="majorHAnsi" w:cs="Arial"/>
          <w:noProof/>
          <w:szCs w:val="22"/>
          <w:lang w:val="es-MX" w:eastAsia="es-MX"/>
        </w:rPr>
        <w:pict>
          <v:oval id="_x0000_s1605" style="position:absolute;margin-left:292.05pt;margin-top:379.55pt;width:45.5pt;height:27.6pt;z-index:2522291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12</w:t>
                  </w:r>
                </w:p>
              </w:txbxContent>
            </v:textbox>
          </v:oval>
        </w:pict>
      </w:r>
      <w:r w:rsidRPr="00876619">
        <w:rPr>
          <w:rFonts w:asciiTheme="majorHAnsi" w:hAnsiTheme="majorHAnsi" w:cs="Arial"/>
          <w:noProof/>
          <w:szCs w:val="22"/>
          <w:lang w:val="es-MX" w:eastAsia="es-MX"/>
        </w:rPr>
        <w:pict>
          <v:oval id="_x0000_s1606" style="position:absolute;margin-left:412.4pt;margin-top:239pt;width:28.1pt;height:27.6pt;z-index:2522260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pc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9</w:t>
                  </w:r>
                  <w:r w:rsidRPr="00A81BD1">
                    <w:rPr>
                      <w:color w:val="FF0000"/>
                      <w:sz w:val="20"/>
                      <w:szCs w:val="20"/>
                    </w:rPr>
                    <w:t>11</w:t>
                  </w:r>
                </w:p>
              </w:txbxContent>
            </v:textbox>
          </v:oval>
        </w:pict>
      </w:r>
      <w:r w:rsidRPr="00876619">
        <w:rPr>
          <w:rFonts w:asciiTheme="majorHAnsi" w:hAnsiTheme="majorHAnsi" w:cs="Arial"/>
          <w:noProof/>
          <w:szCs w:val="22"/>
          <w:lang w:val="es-MX" w:eastAsia="es-MX"/>
        </w:rPr>
        <w:pict>
          <v:oval id="_x0000_s1607" style="position:absolute;margin-left:240.6pt;margin-top:87.75pt;width:28.1pt;height:27.6pt;z-index:2522229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lZ0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c</w:t>
                  </w:r>
                  <w:r w:rsidRPr="00A81BD1">
                    <w:rPr>
                      <w:color w:val="FF0000"/>
                      <w:sz w:val="20"/>
                      <w:szCs w:val="20"/>
                    </w:rPr>
                    <w:t>1</w:t>
                  </w:r>
                </w:p>
              </w:txbxContent>
            </v:textbox>
          </v:oval>
        </w:pict>
      </w:r>
      <w:r w:rsidRPr="00876619">
        <w:rPr>
          <w:rFonts w:asciiTheme="majorHAnsi" w:hAnsiTheme="majorHAnsi" w:cs="Arial"/>
          <w:noProof/>
          <w:szCs w:val="22"/>
          <w:lang w:val="es-MX" w:eastAsia="es-MX"/>
        </w:rPr>
        <w:pict>
          <v:oval id="_x0000_s1608" style="position:absolute;margin-left:40pt;margin-top:25.25pt;width:28.1pt;height:27.6pt;z-index:2522219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b</w:t>
                  </w:r>
                  <w:r w:rsidRPr="00A81BD1">
                    <w:rPr>
                      <w:color w:val="FF0000"/>
                      <w:sz w:val="20"/>
                      <w:szCs w:val="20"/>
                    </w:rPr>
                    <w:t>1</w:t>
                  </w:r>
                </w:p>
              </w:txbxContent>
            </v:textbox>
          </v:oval>
        </w:pict>
      </w:r>
      <w:r w:rsidRPr="00876619">
        <w:rPr>
          <w:rFonts w:asciiTheme="majorHAnsi" w:hAnsiTheme="majorHAnsi" w:cs="Arial"/>
          <w:noProof/>
          <w:szCs w:val="22"/>
          <w:lang w:val="es-MX" w:eastAsia="es-MX"/>
        </w:rPr>
        <w:pict>
          <v:oval id="_x0000_s1609" style="position:absolute;margin-left:421pt;margin-top:26.1pt;width:28.1pt;height:27.6pt;z-index:2522209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a</w:t>
                  </w:r>
                  <w:r w:rsidRPr="00A81BD1">
                    <w:rPr>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6421120" cy="5220335"/>
            <wp:effectExtent l="0" t="0" r="0" b="0"/>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1120" cy="5220335"/>
                    </a:xfrm>
                    <a:prstGeom prst="rect">
                      <a:avLst/>
                    </a:prstGeom>
                    <a:noFill/>
                    <a:ln>
                      <a:noFill/>
                    </a:ln>
                  </pic:spPr>
                </pic:pic>
              </a:graphicData>
            </a:graphic>
          </wp:inline>
        </w:drawing>
      </w:r>
    </w:p>
    <w:p w:rsidR="009359A5" w:rsidRPr="00015DFA" w:rsidRDefault="009359A5" w:rsidP="009359A5">
      <w:pPr>
        <w:pStyle w:val="Standard"/>
        <w:jc w:val="left"/>
        <w:rPr>
          <w:rFonts w:asciiTheme="majorHAnsi" w:hAnsiTheme="majorHAnsi"/>
          <w:szCs w:val="22"/>
        </w:rPr>
      </w:pP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El sistema traerá el archivo previamente certificado para ser utilizado en la notificación. Dar clic en el botón </w:t>
      </w:r>
      <w:r w:rsidRPr="00015DFA">
        <w:rPr>
          <w:rFonts w:asciiTheme="majorHAnsi" w:hAnsiTheme="majorHAnsi"/>
          <w:noProof/>
          <w:szCs w:val="22"/>
          <w:lang w:val="es-MX" w:eastAsia="es-MX"/>
        </w:rPr>
        <w:drawing>
          <wp:inline distT="0" distB="0" distL="0" distR="0">
            <wp:extent cx="241160" cy="241160"/>
            <wp:effectExtent l="0" t="0" r="6985" b="6985"/>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60592" t="60215" r="32171" b="21506"/>
                    <a:stretch/>
                  </pic:blipFill>
                  <pic:spPr bwMode="auto">
                    <a:xfrm>
                      <a:off x="0" y="0"/>
                      <a:ext cx="243688" cy="2436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“Visualizar”</w:t>
      </w:r>
      <w:r w:rsidRPr="00015DFA">
        <w:rPr>
          <w:rFonts w:asciiTheme="majorHAnsi" w:hAnsiTheme="majorHAnsi"/>
          <w:szCs w:val="22"/>
        </w:rPr>
        <w:t>.</w:t>
      </w:r>
      <w:r w:rsidRPr="00015DFA">
        <w:rPr>
          <w:rFonts w:asciiTheme="majorHAnsi" w:hAnsiTheme="majorHAnsi"/>
          <w:noProof/>
          <w:szCs w:val="22"/>
          <w:lang w:eastAsia="es-MX"/>
        </w:rPr>
        <w:t xml:space="preserve"> </w:t>
      </w:r>
      <w:r w:rsidRPr="00015DFA">
        <w:rPr>
          <w:rFonts w:asciiTheme="majorHAnsi" w:hAnsiTheme="majorHAnsi"/>
          <w:szCs w:val="22"/>
        </w:rPr>
        <w:t xml:space="preserve"> El sistema mostrará la jurisprudencia(s) y/o tesis en formato PDF.</w:t>
      </w:r>
    </w:p>
    <w:p w:rsidR="009359A5" w:rsidRPr="00015DFA" w:rsidRDefault="009359A5" w:rsidP="009359A5">
      <w:pPr>
        <w:pStyle w:val="Standard"/>
        <w:ind w:left="786"/>
        <w:rPr>
          <w:rFonts w:asciiTheme="majorHAnsi" w:hAnsiTheme="majorHAnsi"/>
          <w:szCs w:val="22"/>
        </w:rPr>
      </w:pPr>
    </w:p>
    <w:p w:rsidR="009359A5" w:rsidRPr="00015DFA" w:rsidRDefault="00876619" w:rsidP="009359A5">
      <w:pPr>
        <w:pStyle w:val="Standard"/>
        <w:ind w:left="786"/>
        <w:jc w:val="center"/>
        <w:rPr>
          <w:rFonts w:asciiTheme="majorHAnsi" w:hAnsiTheme="majorHAnsi"/>
          <w:szCs w:val="22"/>
        </w:rPr>
      </w:pPr>
      <w:r w:rsidRPr="00876619">
        <w:rPr>
          <w:rFonts w:asciiTheme="majorHAnsi" w:hAnsiTheme="majorHAnsi" w:cs="Arial"/>
          <w:noProof/>
          <w:szCs w:val="22"/>
          <w:lang w:val="es-MX" w:eastAsia="es-MX"/>
        </w:rPr>
        <w:pict>
          <v:oval id="_x0000_s1610" style="position:absolute;left:0;text-align:left;margin-left:201.95pt;margin-top:98.25pt;width:28.1pt;height:27.6pt;z-index:2522240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7</w:t>
                  </w:r>
                  <w:r w:rsidRPr="00A81BD1">
                    <w:rPr>
                      <w:color w:val="FF0000"/>
                      <w:sz w:val="20"/>
                      <w:szCs w:val="20"/>
                    </w:rPr>
                    <w:t>1</w:t>
                  </w:r>
                </w:p>
              </w:txbxContent>
            </v:textbox>
          </v:oval>
        </w:pict>
      </w:r>
      <w:r w:rsidR="009359A5" w:rsidRPr="00015DFA">
        <w:rPr>
          <w:rFonts w:asciiTheme="majorHAnsi" w:hAnsiTheme="majorHAnsi"/>
          <w:noProof/>
          <w:szCs w:val="22"/>
          <w:lang w:val="es-MX" w:eastAsia="es-MX"/>
        </w:rPr>
        <w:drawing>
          <wp:inline distT="0" distB="0" distL="0" distR="0">
            <wp:extent cx="2869324" cy="3623911"/>
            <wp:effectExtent l="0" t="0" r="7620" b="0"/>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9260" cy="3623830"/>
                    </a:xfrm>
                    <a:prstGeom prst="rect">
                      <a:avLst/>
                    </a:prstGeom>
                    <a:noFill/>
                    <a:ln>
                      <a:noFill/>
                    </a:ln>
                  </pic:spPr>
                </pic:pic>
              </a:graphicData>
            </a:graphic>
          </wp:inline>
        </w:drawing>
      </w:r>
    </w:p>
    <w:p w:rsidR="009359A5" w:rsidRPr="00015DFA" w:rsidRDefault="009359A5" w:rsidP="009359A5">
      <w:pPr>
        <w:pStyle w:val="Standard"/>
        <w:rPr>
          <w:rFonts w:asciiTheme="majorHAnsi" w:hAnsiTheme="majorHAnsi"/>
          <w:szCs w:val="22"/>
        </w:rPr>
      </w:pPr>
    </w:p>
    <w:p w:rsidR="009359A5" w:rsidRPr="00015DFA" w:rsidRDefault="009359A5" w:rsidP="009359A5">
      <w:pPr>
        <w:pStyle w:val="Standard"/>
        <w:numPr>
          <w:ilvl w:val="0"/>
          <w:numId w:val="100"/>
        </w:numPr>
        <w:rPr>
          <w:rFonts w:asciiTheme="majorHAnsi" w:hAnsiTheme="majorHAnsi"/>
          <w:b/>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331596" cy="220942"/>
            <wp:effectExtent l="0" t="0" r="0" b="825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231" cy="223364"/>
                    </a:xfrm>
                    <a:prstGeom prst="rect">
                      <a:avLst/>
                    </a:prstGeom>
                    <a:noFill/>
                    <a:ln>
                      <a:noFill/>
                    </a:ln>
                  </pic:spPr>
                </pic:pic>
              </a:graphicData>
            </a:graphic>
          </wp:inline>
        </w:drawing>
      </w:r>
      <w:r w:rsidRPr="00015DFA">
        <w:rPr>
          <w:rFonts w:asciiTheme="majorHAnsi" w:hAnsiTheme="majorHAnsi"/>
          <w:b/>
          <w:szCs w:val="22"/>
        </w:rPr>
        <w:t>“Directorio”.</w:t>
      </w:r>
      <w:r w:rsidRPr="00015DFA">
        <w:rPr>
          <w:rFonts w:asciiTheme="majorHAnsi" w:hAnsiTheme="majorHAnsi"/>
          <w:szCs w:val="22"/>
        </w:rPr>
        <w:t xml:space="preserve">   El sistema mostrará la pantalla </w:t>
      </w:r>
      <w:r w:rsidRPr="00015DFA">
        <w:rPr>
          <w:rFonts w:asciiTheme="majorHAnsi" w:hAnsiTheme="majorHAnsi"/>
          <w:b/>
          <w:szCs w:val="22"/>
        </w:rPr>
        <w:t xml:space="preserve">“Directorio Correos”. </w:t>
      </w:r>
      <w:r w:rsidRPr="00015DFA">
        <w:rPr>
          <w:rFonts w:asciiTheme="majorHAnsi" w:hAnsiTheme="majorHAnsi"/>
          <w:szCs w:val="22"/>
        </w:rPr>
        <w:t>Ingresar los parámetros de la búsqueda  (Correo electrónico o Nombre).</w:t>
      </w:r>
    </w:p>
    <w:p w:rsidR="009359A5" w:rsidRPr="00015DFA" w:rsidRDefault="009359A5" w:rsidP="009359A5">
      <w:pPr>
        <w:pStyle w:val="Standard"/>
        <w:ind w:left="786"/>
        <w:rPr>
          <w:rFonts w:asciiTheme="majorHAnsi" w:hAnsiTheme="majorHAnsi"/>
          <w:b/>
          <w:szCs w:val="22"/>
        </w:rPr>
      </w:pPr>
    </w:p>
    <w:p w:rsidR="009359A5" w:rsidRPr="00015DFA" w:rsidRDefault="00876619" w:rsidP="009359A5">
      <w:pPr>
        <w:pStyle w:val="Standard"/>
        <w:jc w:val="center"/>
        <w:rPr>
          <w:rFonts w:asciiTheme="majorHAnsi" w:hAnsiTheme="majorHAnsi"/>
          <w:b/>
          <w:szCs w:val="22"/>
        </w:rPr>
      </w:pPr>
      <w:r w:rsidRPr="00876619">
        <w:rPr>
          <w:rFonts w:asciiTheme="majorHAnsi" w:hAnsiTheme="majorHAnsi" w:cs="Arial"/>
          <w:noProof/>
          <w:szCs w:val="22"/>
          <w:lang w:val="es-MX" w:eastAsia="es-MX"/>
        </w:rPr>
        <w:pict>
          <v:oval id="_x0000_s1611" style="position:absolute;left:0;text-align:left;margin-left:325.6pt;margin-top:18.25pt;width:45.5pt;height:27.6pt;z-index:2522270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11</w:t>
                  </w:r>
                </w:p>
              </w:txbxContent>
            </v:textbox>
          </v:oval>
        </w:pict>
      </w:r>
      <w:r w:rsidRPr="00876619">
        <w:rPr>
          <w:rFonts w:asciiTheme="majorHAnsi" w:hAnsiTheme="majorHAnsi" w:cs="Arial"/>
          <w:noProof/>
          <w:szCs w:val="22"/>
          <w:lang w:val="es-MX" w:eastAsia="es-MX"/>
        </w:rPr>
        <w:pict>
          <v:oval id="_x0000_s1612" style="position:absolute;left:0;text-align:left;margin-left:263.75pt;margin-top:71.9pt;width:45.5pt;height:27.6pt;z-index:25222502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" fillcolor="#f2f2f2 [3052]" strokecolor="black [3213]">
            <v:textbox>
              <w:txbxContent>
                <w:p w:rsidR="00A7577E" w:rsidRPr="00A81BD1" w:rsidRDefault="00A7577E" w:rsidP="009359A5">
                  <w:pPr>
                    <w:rPr>
                      <w:color w:val="FF0000"/>
                      <w:sz w:val="20"/>
                      <w:szCs w:val="20"/>
                    </w:rPr>
                  </w:pPr>
                  <w:r w:rsidRPr="00A81BD1">
                    <w:rPr>
                      <w:color w:val="000000" w:themeColor="text1"/>
                      <w:sz w:val="20"/>
                      <w:szCs w:val="20"/>
                    </w:rPr>
                    <w:t>10</w:t>
                  </w:r>
                </w:p>
              </w:txbxContent>
            </v:textbox>
          </v:oval>
        </w:pict>
      </w:r>
      <w:r w:rsidR="009359A5" w:rsidRPr="00015DFA">
        <w:rPr>
          <w:rFonts w:asciiTheme="majorHAnsi" w:hAnsiTheme="majorHAnsi"/>
          <w:noProof/>
          <w:szCs w:val="22"/>
          <w:lang w:val="es-MX" w:eastAsia="es-MX"/>
        </w:rPr>
        <w:drawing>
          <wp:inline distT="0" distB="0" distL="0" distR="0">
            <wp:extent cx="4618051" cy="2091193"/>
            <wp:effectExtent l="0" t="0" r="0" b="4445"/>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5"/>
                    <a:srcRect l="19972" t="25697" r="19972" b="25933"/>
                    <a:stretch/>
                  </pic:blipFill>
                  <pic:spPr bwMode="auto">
                    <a:xfrm>
                      <a:off x="0" y="0"/>
                      <a:ext cx="4619184" cy="20917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El sistema mostrará el o los nombres conforme a la búsqueda. Seleccionar el nombre y dar clic en el botón</w:t>
      </w:r>
      <w:r w:rsidRPr="00015DFA">
        <w:rPr>
          <w:rFonts w:asciiTheme="majorHAnsi" w:hAnsiTheme="majorHAnsi"/>
          <w:noProof/>
          <w:szCs w:val="22"/>
          <w:lang w:val="es-MX" w:eastAsia="es-MX"/>
        </w:rPr>
        <w:drawing>
          <wp:inline distT="0" distB="0" distL="0" distR="0">
            <wp:extent cx="323263" cy="241539"/>
            <wp:effectExtent l="19050" t="0" r="587" b="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64" cy="242437"/>
                    </a:xfrm>
                    <a:prstGeom prst="rect">
                      <a:avLst/>
                    </a:prstGeom>
                    <a:noFill/>
                    <a:ln>
                      <a:noFill/>
                    </a:ln>
                  </pic:spPr>
                </pic:pic>
              </a:graphicData>
            </a:graphic>
          </wp:inline>
        </w:drawing>
      </w:r>
      <w:r w:rsidRPr="00015DFA">
        <w:rPr>
          <w:rFonts w:asciiTheme="majorHAnsi" w:hAnsiTheme="majorHAnsi"/>
          <w:szCs w:val="22"/>
          <w:lang w:val="es-MX"/>
        </w:rPr>
        <w:t>.  Una vez en el apartado “</w:t>
      </w:r>
      <w:r w:rsidRPr="00015DFA">
        <w:rPr>
          <w:rFonts w:asciiTheme="majorHAnsi" w:hAnsiTheme="majorHAnsi"/>
          <w:b/>
          <w:szCs w:val="22"/>
          <w:lang w:val="es-MX"/>
        </w:rPr>
        <w:t xml:space="preserve">Correos Seleccionados”, </w:t>
      </w:r>
      <w:r w:rsidRPr="00015DFA">
        <w:rPr>
          <w:rFonts w:asciiTheme="majorHAnsi" w:hAnsiTheme="majorHAnsi"/>
          <w:szCs w:val="22"/>
          <w:lang w:val="es-MX"/>
        </w:rPr>
        <w:t>si la dirección no es la que se requiere se podrá quitar, para lo cual se deberá seleccionar y presiona el botón</w:t>
      </w:r>
      <w:r w:rsidRPr="00015DFA">
        <w:rPr>
          <w:rFonts w:asciiTheme="majorHAnsi" w:hAnsiTheme="majorHAnsi"/>
          <w:noProof/>
          <w:szCs w:val="22"/>
          <w:lang w:val="es-MX" w:eastAsia="es-MX"/>
        </w:rPr>
        <w:drawing>
          <wp:inline distT="0" distB="0" distL="0" distR="0">
            <wp:extent cx="321547" cy="214515"/>
            <wp:effectExtent l="0" t="0" r="2540" b="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321733" cy="214639"/>
                    </a:xfrm>
                    <a:prstGeom prst="rect">
                      <a:avLst/>
                    </a:prstGeom>
                    <a:noFill/>
                    <a:ln>
                      <a:noFill/>
                    </a:ln>
                  </pic:spPr>
                </pic:pic>
              </a:graphicData>
            </a:graphic>
          </wp:inline>
        </w:drawing>
      </w:r>
      <w:r w:rsidRPr="00015DFA">
        <w:rPr>
          <w:rFonts w:asciiTheme="majorHAnsi" w:hAnsiTheme="majorHAnsi"/>
          <w:szCs w:val="22"/>
          <w:lang w:val="es-MX"/>
        </w:rPr>
        <w:t>.</w:t>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Una vez seleccionado el grupo de destinatarios, dar clic en el botón </w:t>
      </w:r>
      <w:r w:rsidRPr="00015DFA">
        <w:rPr>
          <w:rFonts w:asciiTheme="majorHAnsi" w:hAnsiTheme="majorHAnsi"/>
          <w:noProof/>
          <w:szCs w:val="22"/>
          <w:lang w:val="es-MX" w:eastAsia="es-MX"/>
        </w:rPr>
        <w:drawing>
          <wp:inline distT="0" distB="0" distL="0" distR="0">
            <wp:extent cx="381837" cy="241817"/>
            <wp:effectExtent l="0" t="0" r="0" b="635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884" cy="249447"/>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Aceptar</w:t>
      </w:r>
      <w:r w:rsidRPr="00015DFA">
        <w:rPr>
          <w:rFonts w:asciiTheme="majorHAnsi" w:hAnsiTheme="majorHAnsi"/>
          <w:szCs w:val="22"/>
        </w:rPr>
        <w:t>”.</w:t>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Generar la plantilla de la cédula, para lo cual presionar </w:t>
      </w:r>
      <w:r w:rsidRPr="00015DFA">
        <w:rPr>
          <w:rFonts w:asciiTheme="majorHAnsi" w:hAnsiTheme="majorHAnsi"/>
          <w:noProof/>
          <w:szCs w:val="22"/>
          <w:lang w:val="es-MX" w:eastAsia="es-MX"/>
        </w:rPr>
        <w:drawing>
          <wp:inline distT="0" distB="0" distL="0" distR="0">
            <wp:extent cx="381838" cy="200218"/>
            <wp:effectExtent l="0" t="0" r="0" b="9525"/>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729" cy="200161"/>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 xml:space="preserve">Cédula”, </w:t>
      </w:r>
      <w:r w:rsidRPr="00015DFA">
        <w:rPr>
          <w:rFonts w:asciiTheme="majorHAnsi" w:hAnsiTheme="majorHAnsi"/>
          <w:szCs w:val="22"/>
        </w:rPr>
        <w:t>esta puede ser modificada.</w:t>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282861" cy="150726"/>
            <wp:effectExtent l="0" t="0" r="3175" b="1905"/>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62" cy="152112"/>
                    </a:xfrm>
                    <a:prstGeom prst="rect">
                      <a:avLst/>
                    </a:prstGeom>
                    <a:noFill/>
                    <a:ln>
                      <a:noFill/>
                    </a:ln>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Firmar</w:t>
      </w:r>
      <w:r w:rsidRPr="00015DFA">
        <w:rPr>
          <w:rFonts w:asciiTheme="majorHAnsi" w:hAnsiTheme="majorHAnsi"/>
          <w:szCs w:val="22"/>
        </w:rPr>
        <w:t>”.</w:t>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El sistema solicitará el usuario y la contraseña del token, una vez ingresados los datos, dar clic en </w:t>
      </w:r>
      <w:r w:rsidRPr="00015DFA">
        <w:rPr>
          <w:rFonts w:asciiTheme="majorHAnsi" w:hAnsiTheme="majorHAnsi"/>
          <w:noProof/>
          <w:szCs w:val="22"/>
          <w:lang w:val="es-MX" w:eastAsia="es-MX"/>
        </w:rPr>
        <w:drawing>
          <wp:inline distT="0" distB="0" distL="0" distR="0">
            <wp:extent cx="402590" cy="136525"/>
            <wp:effectExtent l="0" t="0" r="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136525"/>
                    </a:xfrm>
                    <a:prstGeom prst="rect">
                      <a:avLst/>
                    </a:prstGeom>
                    <a:noFill/>
                    <a:ln>
                      <a:noFill/>
                    </a:ln>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“OK”</w:t>
      </w:r>
      <w:r w:rsidRPr="00015DFA">
        <w:rPr>
          <w:rFonts w:asciiTheme="majorHAnsi" w:hAnsiTheme="majorHAnsi"/>
          <w:szCs w:val="22"/>
        </w:rPr>
        <w:t>.</w:t>
      </w:r>
    </w:p>
    <w:p w:rsidR="009359A5" w:rsidRPr="00015DFA" w:rsidRDefault="00876619" w:rsidP="009359A5">
      <w:pPr>
        <w:pStyle w:val="Standard"/>
        <w:ind w:left="360"/>
        <w:jc w:val="center"/>
        <w:rPr>
          <w:rFonts w:asciiTheme="majorHAnsi" w:hAnsiTheme="majorHAnsi"/>
          <w:szCs w:val="22"/>
        </w:rPr>
      </w:pPr>
      <w:r>
        <w:rPr>
          <w:rFonts w:asciiTheme="majorHAnsi" w:hAnsiTheme="majorHAnsi"/>
          <w:noProof/>
          <w:szCs w:val="22"/>
          <w:lang w:val="es-MX" w:eastAsia="es-MX"/>
        </w:rPr>
        <w:pict>
          <v:oval id="_x0000_s1613" style="position:absolute;left:0;text-align:left;margin-left:193.35pt;margin-top:110.35pt;width:38pt;height:27.6pt;z-index:2522280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" fillcolor="#f2f2f2 [3052]" strokecolor="black [3213]">
            <v:textbox>
              <w:txbxContent>
                <w:p w:rsidR="00A7577E" w:rsidRPr="001157F6" w:rsidRDefault="00A7577E" w:rsidP="009359A5">
                  <w:pPr>
                    <w:rPr>
                      <w:b/>
                      <w:color w:val="FF0000"/>
                      <w:sz w:val="20"/>
                      <w:szCs w:val="20"/>
                    </w:rPr>
                  </w:pPr>
                  <w:r>
                    <w:rPr>
                      <w:color w:val="000000" w:themeColor="text1"/>
                      <w:sz w:val="20"/>
                      <w:szCs w:val="20"/>
                    </w:rPr>
                    <w:t>14</w:t>
                  </w:r>
                  <w:r w:rsidRPr="001157F6">
                    <w:rPr>
                      <w:b/>
                      <w:color w:val="FF0000"/>
                      <w:sz w:val="20"/>
                      <w:szCs w:val="20"/>
                    </w:rPr>
                    <w:t>11</w:t>
                  </w:r>
                </w:p>
              </w:txbxContent>
            </v:textbox>
          </v:oval>
        </w:pict>
      </w:r>
      <w:r w:rsidR="009359A5" w:rsidRPr="00015DFA">
        <w:rPr>
          <w:rFonts w:asciiTheme="majorHAnsi" w:hAnsiTheme="majorHAnsi"/>
          <w:noProof/>
          <w:szCs w:val="22"/>
          <w:lang w:val="es-MX" w:eastAsia="es-MX"/>
        </w:rPr>
        <w:drawing>
          <wp:inline distT="0" distB="0" distL="0" distR="0">
            <wp:extent cx="3114136" cy="2112413"/>
            <wp:effectExtent l="0" t="0" r="0" b="2540"/>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7938" cy="2128558"/>
                    </a:xfrm>
                    <a:prstGeom prst="rect">
                      <a:avLst/>
                    </a:prstGeom>
                    <a:noFill/>
                    <a:ln>
                      <a:noFill/>
                    </a:ln>
                  </pic:spPr>
                </pic:pic>
              </a:graphicData>
            </a:graphic>
          </wp:inline>
        </w:drawing>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482321" cy="240923"/>
            <wp:effectExtent l="0" t="0" r="0" b="6985"/>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442" cy="240983"/>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Enviar</w:t>
      </w:r>
      <w:r w:rsidRPr="00015DFA">
        <w:rPr>
          <w:rFonts w:asciiTheme="majorHAnsi" w:hAnsiTheme="majorHAnsi"/>
          <w:szCs w:val="22"/>
        </w:rPr>
        <w:t>”.</w:t>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 xml:space="preserve">Dar clic en el botón </w:t>
      </w:r>
      <w:r w:rsidRPr="00015DFA">
        <w:rPr>
          <w:rFonts w:asciiTheme="majorHAnsi" w:hAnsiTheme="majorHAnsi"/>
          <w:noProof/>
          <w:szCs w:val="22"/>
          <w:lang w:val="es-MX" w:eastAsia="es-MX"/>
        </w:rPr>
        <w:drawing>
          <wp:inline distT="0" distB="0" distL="0" distR="0">
            <wp:extent cx="391885" cy="325619"/>
            <wp:effectExtent l="0" t="0" r="8255" b="0"/>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112" cy="325807"/>
                    </a:xfrm>
                    <a:prstGeom prst="rect">
                      <a:avLst/>
                    </a:prstGeom>
                    <a:noFill/>
                    <a:ln>
                      <a:noFill/>
                    </a:ln>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Imprimir Acuses</w:t>
      </w:r>
      <w:r w:rsidRPr="00015DFA">
        <w:rPr>
          <w:rFonts w:asciiTheme="majorHAnsi" w:hAnsiTheme="majorHAnsi"/>
          <w:szCs w:val="22"/>
        </w:rPr>
        <w:t>”</w:t>
      </w:r>
    </w:p>
    <w:p w:rsidR="009359A5" w:rsidRPr="00015DFA" w:rsidRDefault="009359A5" w:rsidP="009359A5">
      <w:pPr>
        <w:pStyle w:val="Standard"/>
        <w:numPr>
          <w:ilvl w:val="0"/>
          <w:numId w:val="100"/>
        </w:numPr>
        <w:rPr>
          <w:rFonts w:asciiTheme="majorHAnsi" w:hAnsiTheme="majorHAnsi"/>
          <w:szCs w:val="22"/>
        </w:rPr>
      </w:pPr>
      <w:r w:rsidRPr="00015DFA">
        <w:rPr>
          <w:rFonts w:asciiTheme="majorHAnsi" w:hAnsiTheme="majorHAnsi"/>
          <w:szCs w:val="22"/>
        </w:rPr>
        <w:t>Ingresar al Sistema de Notificaciones por correo electrónico.</w:t>
      </w:r>
    </w:p>
    <w:p w:rsidR="009359A5" w:rsidRPr="00015DFA" w:rsidRDefault="00876619" w:rsidP="009359A5">
      <w:pPr>
        <w:pStyle w:val="Standard"/>
        <w:ind w:left="786"/>
        <w:rPr>
          <w:rStyle w:val="Hipervnculo"/>
          <w:rFonts w:asciiTheme="majorHAnsi" w:hAnsiTheme="majorHAnsi"/>
          <w:szCs w:val="22"/>
        </w:rPr>
      </w:pPr>
      <w:hyperlink r:id="rId352" w:history="1">
        <w:r w:rsidR="009359A5" w:rsidRPr="00015DFA">
          <w:rPr>
            <w:rStyle w:val="Hipervnculo"/>
            <w:rFonts w:asciiTheme="majorHAnsi" w:hAnsiTheme="majorHAnsi"/>
            <w:szCs w:val="22"/>
          </w:rPr>
          <w:t>https://notificaciones.tribunalelectoral.gob.mx/main.php</w:t>
        </w:r>
      </w:hyperlink>
    </w:p>
    <w:p w:rsidR="009359A5" w:rsidRPr="00015DFA" w:rsidRDefault="009359A5" w:rsidP="009359A5">
      <w:pPr>
        <w:pStyle w:val="Standard"/>
        <w:ind w:left="786"/>
        <w:rPr>
          <w:rFonts w:asciiTheme="majorHAnsi" w:hAnsiTheme="majorHAnsi"/>
          <w:szCs w:val="22"/>
        </w:rPr>
      </w:pPr>
      <w:r w:rsidRPr="00015DFA">
        <w:rPr>
          <w:rFonts w:asciiTheme="majorHAnsi" w:hAnsiTheme="majorHAnsi"/>
          <w:noProof/>
          <w:szCs w:val="22"/>
          <w:lang w:val="es-MX" w:eastAsia="es-MX"/>
        </w:rPr>
        <w:drawing>
          <wp:inline distT="0" distB="0" distL="0" distR="0">
            <wp:extent cx="4848045" cy="2725722"/>
            <wp:effectExtent l="0" t="0" r="0" b="0"/>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4852333" cy="2728133"/>
                    </a:xfrm>
                    <a:prstGeom prst="rect">
                      <a:avLst/>
                    </a:prstGeom>
                  </pic:spPr>
                </pic:pic>
              </a:graphicData>
            </a:graphic>
          </wp:inline>
        </w:drawing>
      </w:r>
    </w:p>
    <w:p w:rsidR="009359A5" w:rsidRPr="00015DFA" w:rsidRDefault="009359A5" w:rsidP="009359A5">
      <w:pPr>
        <w:pStyle w:val="Standard"/>
        <w:numPr>
          <w:ilvl w:val="0"/>
          <w:numId w:val="100"/>
        </w:numPr>
        <w:ind w:left="426" w:firstLine="0"/>
        <w:rPr>
          <w:rFonts w:asciiTheme="majorHAnsi" w:hAnsiTheme="majorHAnsi"/>
          <w:b/>
          <w:szCs w:val="22"/>
        </w:rPr>
      </w:pPr>
      <w:r w:rsidRPr="00015DFA">
        <w:rPr>
          <w:rFonts w:asciiTheme="majorHAnsi" w:hAnsiTheme="majorHAnsi"/>
          <w:szCs w:val="22"/>
        </w:rPr>
        <w:t xml:space="preserve">Para generar la razón de la notificación, regresar a la pantalla  </w:t>
      </w:r>
      <w:r w:rsidRPr="00015DFA">
        <w:rPr>
          <w:rFonts w:asciiTheme="majorHAnsi" w:hAnsiTheme="majorHAnsi"/>
          <w:b/>
          <w:szCs w:val="22"/>
        </w:rPr>
        <w:t xml:space="preserve">“Control de Notificaciones de Jurisprudencia y Tesis”, </w:t>
      </w:r>
      <w:r w:rsidRPr="00015DFA">
        <w:rPr>
          <w:rFonts w:asciiTheme="majorHAnsi" w:hAnsiTheme="majorHAnsi"/>
          <w:szCs w:val="22"/>
        </w:rPr>
        <w:t>para lo cual seguir los pasos 1, 2 y 3, una vez ahí,</w:t>
      </w:r>
      <w:r w:rsidRPr="00015DFA">
        <w:rPr>
          <w:rFonts w:asciiTheme="majorHAnsi" w:hAnsiTheme="majorHAnsi"/>
          <w:b/>
          <w:szCs w:val="22"/>
        </w:rPr>
        <w:t xml:space="preserve"> </w:t>
      </w:r>
      <w:r w:rsidRPr="00015DFA">
        <w:rPr>
          <w:rFonts w:asciiTheme="majorHAnsi" w:hAnsiTheme="majorHAnsi"/>
          <w:szCs w:val="22"/>
        </w:rPr>
        <w:t>dar clic en el botón</w:t>
      </w:r>
      <w:r w:rsidRPr="00015DFA">
        <w:rPr>
          <w:rFonts w:asciiTheme="majorHAnsi" w:hAnsiTheme="majorHAnsi"/>
          <w:noProof/>
          <w:szCs w:val="22"/>
          <w:lang w:val="es-MX" w:eastAsia="es-MX"/>
        </w:rPr>
        <w:drawing>
          <wp:inline distT="0" distB="0" distL="0" distR="0">
            <wp:extent cx="321547" cy="285820"/>
            <wp:effectExtent l="0" t="0" r="2540" b="0"/>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734" cy="285986"/>
                    </a:xfrm>
                    <a:prstGeom prst="rect">
                      <a:avLst/>
                    </a:prstGeom>
                    <a:noFill/>
                    <a:ln>
                      <a:noFill/>
                    </a:ln>
                  </pic:spPr>
                </pic:pic>
              </a:graphicData>
            </a:graphic>
          </wp:inline>
        </w:drawing>
      </w:r>
      <w:r w:rsidRPr="00015DFA">
        <w:rPr>
          <w:rFonts w:asciiTheme="majorHAnsi" w:hAnsiTheme="majorHAnsi"/>
          <w:szCs w:val="22"/>
        </w:rPr>
        <w:t xml:space="preserve"> “</w:t>
      </w:r>
      <w:r w:rsidRPr="00015DFA">
        <w:rPr>
          <w:rFonts w:asciiTheme="majorHAnsi" w:hAnsiTheme="majorHAnsi"/>
          <w:b/>
          <w:szCs w:val="22"/>
        </w:rPr>
        <w:t>Razón</w:t>
      </w:r>
      <w:r w:rsidRPr="00015DFA">
        <w:rPr>
          <w:rFonts w:asciiTheme="majorHAnsi" w:hAnsiTheme="majorHAnsi"/>
          <w:szCs w:val="22"/>
        </w:rPr>
        <w:t>”.</w:t>
      </w:r>
    </w:p>
    <w:p w:rsidR="009359A5" w:rsidRPr="00015DFA" w:rsidRDefault="009359A5" w:rsidP="009359A5">
      <w:pPr>
        <w:pStyle w:val="Standard"/>
        <w:ind w:left="1080"/>
        <w:rPr>
          <w:rFonts w:asciiTheme="majorHAnsi" w:hAnsiTheme="majorHAnsi"/>
          <w:b/>
          <w:szCs w:val="22"/>
        </w:rPr>
      </w:pPr>
    </w:p>
    <w:p w:rsidR="009359A5" w:rsidRPr="00015DFA" w:rsidRDefault="009359A5" w:rsidP="009359A5">
      <w:pPr>
        <w:pStyle w:val="Standard"/>
        <w:ind w:left="1080"/>
        <w:rPr>
          <w:rFonts w:asciiTheme="majorHAnsi" w:hAnsiTheme="majorHAnsi"/>
          <w:b/>
          <w:szCs w:val="22"/>
        </w:rPr>
      </w:pPr>
      <w:r w:rsidRPr="00015DFA">
        <w:rPr>
          <w:rFonts w:asciiTheme="majorHAnsi" w:hAnsiTheme="majorHAnsi"/>
          <w:b/>
          <w:szCs w:val="22"/>
        </w:rPr>
        <w:t xml:space="preserve">v. </w:t>
      </w:r>
      <w:r w:rsidRPr="00015DFA">
        <w:rPr>
          <w:rFonts w:asciiTheme="majorHAnsi" w:hAnsiTheme="majorHAnsi"/>
          <w:b/>
          <w:szCs w:val="22"/>
        </w:rPr>
        <w:tab/>
      </w:r>
      <w:bookmarkStart w:id="73" w:name="Revisión_de_notificaciones"/>
      <w:r w:rsidRPr="00015DFA">
        <w:rPr>
          <w:rFonts w:asciiTheme="majorHAnsi" w:hAnsiTheme="majorHAnsi"/>
          <w:b/>
          <w:szCs w:val="22"/>
        </w:rPr>
        <w:t>Revisión de notificaciones</w:t>
      </w:r>
      <w:bookmarkEnd w:id="73"/>
      <w:r w:rsidRPr="00015DFA">
        <w:rPr>
          <w:rFonts w:asciiTheme="majorHAnsi" w:hAnsiTheme="majorHAnsi"/>
          <w:b/>
          <w:szCs w:val="22"/>
        </w:rPr>
        <w:t>.</w:t>
      </w:r>
    </w:p>
    <w:p w:rsidR="009359A5" w:rsidRPr="00015DFA" w:rsidRDefault="009359A5" w:rsidP="009359A5">
      <w:pPr>
        <w:pStyle w:val="Standard"/>
        <w:ind w:left="786"/>
        <w:rPr>
          <w:rFonts w:asciiTheme="majorHAnsi" w:hAnsiTheme="majorHAnsi"/>
          <w:szCs w:val="22"/>
        </w:rPr>
      </w:pPr>
      <w:r w:rsidRPr="00015DFA">
        <w:rPr>
          <w:rFonts w:asciiTheme="majorHAnsi" w:hAnsiTheme="majorHAnsi"/>
          <w:szCs w:val="22"/>
        </w:rPr>
        <w:t>1. Dar clic en “</w:t>
      </w:r>
      <w:r w:rsidRPr="00015DFA">
        <w:rPr>
          <w:rFonts w:asciiTheme="majorHAnsi" w:hAnsiTheme="majorHAnsi"/>
          <w:b/>
          <w:szCs w:val="22"/>
        </w:rPr>
        <w:t>Procesos</w:t>
      </w:r>
      <w:r w:rsidRPr="00015DFA">
        <w:rPr>
          <w:rFonts w:asciiTheme="majorHAnsi" w:hAnsiTheme="majorHAnsi"/>
          <w:szCs w:val="22"/>
        </w:rPr>
        <w:t>” que se encuentra ubicado en la barra del menú SISGA, ir al módulo de “</w:t>
      </w:r>
      <w:r w:rsidRPr="00015DFA">
        <w:rPr>
          <w:rFonts w:asciiTheme="majorHAnsi" w:hAnsiTheme="majorHAnsi"/>
          <w:b/>
          <w:szCs w:val="22"/>
        </w:rPr>
        <w:t>Notificaciones y Actuarios</w:t>
      </w:r>
      <w:r w:rsidRPr="00015DFA">
        <w:rPr>
          <w:rFonts w:asciiTheme="majorHAnsi" w:hAnsiTheme="majorHAnsi"/>
          <w:szCs w:val="22"/>
        </w:rPr>
        <w:t>”, “</w:t>
      </w:r>
      <w:r w:rsidRPr="00015DFA">
        <w:rPr>
          <w:rFonts w:asciiTheme="majorHAnsi" w:hAnsiTheme="majorHAnsi"/>
          <w:b/>
          <w:szCs w:val="22"/>
        </w:rPr>
        <w:t>Notificaciones</w:t>
      </w:r>
      <w:r w:rsidRPr="00015DFA">
        <w:rPr>
          <w:rFonts w:asciiTheme="majorHAnsi" w:hAnsiTheme="majorHAnsi"/>
          <w:szCs w:val="22"/>
        </w:rPr>
        <w:t>” y “</w:t>
      </w:r>
      <w:r w:rsidRPr="00015DFA">
        <w:rPr>
          <w:rFonts w:asciiTheme="majorHAnsi" w:hAnsiTheme="majorHAnsi"/>
          <w:b/>
          <w:szCs w:val="22"/>
        </w:rPr>
        <w:t>Notificaciones Jurisprudencia y Tesis</w:t>
      </w:r>
      <w:r w:rsidRPr="00015DFA">
        <w:rPr>
          <w:rFonts w:asciiTheme="majorHAnsi" w:hAnsiTheme="majorHAnsi"/>
          <w:szCs w:val="22"/>
        </w:rPr>
        <w:t>” y seguir el paso 2,  del proceso anterior, en donde se desplegará la siguiente ventana.</w:t>
      </w:r>
    </w:p>
    <w:p w:rsidR="009359A5" w:rsidRPr="00015DFA" w:rsidRDefault="009359A5" w:rsidP="009359A5">
      <w:pPr>
        <w:pStyle w:val="Standard"/>
        <w:rPr>
          <w:rFonts w:asciiTheme="majorHAnsi" w:hAnsiTheme="majorHAnsi"/>
          <w:szCs w:val="22"/>
        </w:rPr>
      </w:pPr>
    </w:p>
    <w:p w:rsidR="009359A5" w:rsidRPr="00015DFA" w:rsidRDefault="00876619" w:rsidP="009359A5">
      <w:pPr>
        <w:rPr>
          <w:rFonts w:asciiTheme="majorHAnsi" w:hAnsiTheme="majorHAnsi"/>
          <w:sz w:val="22"/>
          <w:szCs w:val="22"/>
        </w:rPr>
      </w:pPr>
      <w:r>
        <w:rPr>
          <w:rFonts w:asciiTheme="majorHAnsi" w:hAnsiTheme="majorHAnsi"/>
          <w:noProof/>
          <w:sz w:val="22"/>
          <w:szCs w:val="22"/>
          <w:lang w:eastAsia="es-MX"/>
        </w:rPr>
        <w:pict>
          <v:oval id="_x0000_s1614" style="position:absolute;left:0;text-align:left;margin-left:399.55pt;margin-top:84.05pt;width:28.1pt;height:27.6pt;z-index:2522373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" fillcolor="#f2f2f2 [3052]" strokecolor="black [3213]">
            <v:textbox>
              <w:txbxContent>
                <w:p w:rsidR="00A7577E" w:rsidRPr="00A81BD1" w:rsidRDefault="00A7577E" w:rsidP="009359A5">
                  <w:pPr>
                    <w:rPr>
                      <w:sz w:val="20"/>
                      <w:szCs w:val="20"/>
                    </w:rPr>
                  </w:pPr>
                  <w:r w:rsidRPr="00A81BD1">
                    <w:rPr>
                      <w:sz w:val="20"/>
                      <w:szCs w:val="20"/>
                    </w:rPr>
                    <w:t>2</w:t>
                  </w:r>
                </w:p>
                <w:p w:rsidR="00A7577E" w:rsidRPr="00A81BD1" w:rsidRDefault="00A7577E" w:rsidP="009359A5">
                  <w:pPr>
                    <w:rPr>
                      <w:color w:val="FF0000"/>
                      <w:sz w:val="20"/>
                      <w:szCs w:val="20"/>
                    </w:rPr>
                  </w:pPr>
                  <w:del w:id="74" w:author="julio.maitret" w:date="2014-02-21T13:48:00Z">
                    <w:r w:rsidRPr="00A81BD1" w:rsidDel="00D53323">
                      <w:rPr>
                        <w:color w:val="FF0000"/>
                        <w:sz w:val="20"/>
                        <w:szCs w:val="20"/>
                      </w:rPr>
                      <w:delText>1</w:delText>
                    </w:r>
                  </w:del>
                </w:p>
              </w:txbxContent>
            </v:textbox>
          </v:oval>
        </w:pict>
      </w:r>
      <w:r>
        <w:rPr>
          <w:rFonts w:asciiTheme="majorHAnsi" w:hAnsiTheme="majorHAnsi"/>
          <w:noProof/>
          <w:sz w:val="22"/>
          <w:szCs w:val="22"/>
          <w:lang w:eastAsia="es-MX"/>
        </w:rPr>
        <w:pict>
          <v:oval id="_x0000_s1615" style="position:absolute;left:0;text-align:left;margin-left:75.1pt;margin-top:48.75pt;width:28.1pt;height:27.6pt;z-index:2522362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" fillcolor="#f2f2f2 [3052]" strokecolor="black [3213]">
            <v:textbox>
              <w:txbxContent>
                <w:p w:rsidR="00A7577E" w:rsidRPr="00A81BD1" w:rsidRDefault="00A7577E" w:rsidP="009359A5">
                  <w:pPr>
                    <w:rPr>
                      <w:color w:val="FF0000"/>
                      <w:sz w:val="20"/>
                      <w:szCs w:val="20"/>
                    </w:rPr>
                  </w:pPr>
                  <w:r w:rsidRPr="00A81BD1">
                    <w:rPr>
                      <w:sz w:val="20"/>
                      <w:szCs w:val="20"/>
                    </w:rPr>
                    <w:t>11</w:t>
                  </w:r>
                  <w:r w:rsidRPr="00A81BD1">
                    <w:rPr>
                      <w:color w:val="FF0000"/>
                      <w:sz w:val="20"/>
                      <w:szCs w:val="20"/>
                    </w:rPr>
                    <w:t>1</w:t>
                  </w:r>
                </w:p>
              </w:txbxContent>
            </v:textbox>
          </v:oval>
        </w:pict>
      </w:r>
      <w:r w:rsidR="009359A5" w:rsidRPr="00015DFA">
        <w:rPr>
          <w:rFonts w:asciiTheme="majorHAnsi" w:hAnsiTheme="majorHAnsi"/>
          <w:noProof/>
          <w:sz w:val="22"/>
          <w:szCs w:val="22"/>
          <w:lang w:eastAsia="es-MX"/>
        </w:rPr>
        <w:drawing>
          <wp:inline distT="0" distB="0" distL="0" distR="0">
            <wp:extent cx="5391509" cy="2834940"/>
            <wp:effectExtent l="19050" t="0" r="0" b="0"/>
            <wp:docPr id="30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5"/>
                    <a:srcRect l="4732" t="10830" r="54550" b="37906"/>
                    <a:stretch>
                      <a:fillRect/>
                    </a:stretch>
                  </pic:blipFill>
                  <pic:spPr bwMode="auto">
                    <a:xfrm>
                      <a:off x="0" y="0"/>
                      <a:ext cx="5391509" cy="2834940"/>
                    </a:xfrm>
                    <a:prstGeom prst="rect">
                      <a:avLst/>
                    </a:prstGeom>
                    <a:noFill/>
                    <a:ln w="9525">
                      <a:noFill/>
                      <a:miter lim="800000"/>
                      <a:headEnd/>
                      <a:tailEnd/>
                    </a:ln>
                  </pic:spPr>
                </pic:pic>
              </a:graphicData>
            </a:graphic>
          </wp:inline>
        </w:drawing>
      </w:r>
    </w:p>
    <w:p w:rsidR="009359A5" w:rsidRPr="00015DFA" w:rsidRDefault="009359A5" w:rsidP="009359A5">
      <w:pPr>
        <w:rPr>
          <w:rFonts w:asciiTheme="majorHAnsi" w:hAnsiTheme="majorHAnsi"/>
          <w:sz w:val="22"/>
          <w:szCs w:val="22"/>
        </w:rPr>
      </w:pPr>
    </w:p>
    <w:p w:rsidR="009359A5" w:rsidRPr="00015DFA" w:rsidRDefault="009359A5" w:rsidP="009359A5">
      <w:pPr>
        <w:ind w:firstLine="480"/>
        <w:jc w:val="both"/>
        <w:rPr>
          <w:rFonts w:asciiTheme="majorHAnsi" w:hAnsiTheme="majorHAnsi"/>
          <w:sz w:val="22"/>
          <w:szCs w:val="22"/>
        </w:rPr>
      </w:pPr>
      <w:r w:rsidRPr="00015DFA">
        <w:rPr>
          <w:rFonts w:asciiTheme="majorHAnsi" w:hAnsiTheme="majorHAnsi"/>
          <w:sz w:val="22"/>
          <w:szCs w:val="22"/>
        </w:rPr>
        <w:t>1. Dar clic en marcar todo y se activarán todas la casillas de revisado.</w:t>
      </w:r>
    </w:p>
    <w:p w:rsidR="009359A5" w:rsidRPr="00015DFA" w:rsidRDefault="009359A5" w:rsidP="009359A5">
      <w:pPr>
        <w:ind w:left="720" w:hanging="240"/>
        <w:jc w:val="both"/>
        <w:rPr>
          <w:rFonts w:asciiTheme="majorHAnsi" w:eastAsia="Times New Roman" w:hAnsiTheme="majorHAnsi" w:cs="Times New Roman"/>
          <w:kern w:val="3"/>
          <w:sz w:val="22"/>
          <w:szCs w:val="22"/>
          <w:lang w:val="es-ES" w:eastAsia="es-ES"/>
        </w:rPr>
      </w:pPr>
      <w:r w:rsidRPr="00015DFA">
        <w:rPr>
          <w:rFonts w:asciiTheme="majorHAnsi" w:hAnsiTheme="majorHAnsi"/>
          <w:sz w:val="22"/>
          <w:szCs w:val="22"/>
        </w:rPr>
        <w:t xml:space="preserve">2. </w:t>
      </w:r>
      <w:r w:rsidRPr="00015DFA">
        <w:rPr>
          <w:rFonts w:asciiTheme="majorHAnsi" w:eastAsia="Times New Roman" w:hAnsiTheme="majorHAnsi" w:cs="Times New Roman"/>
          <w:kern w:val="3"/>
          <w:sz w:val="22"/>
          <w:szCs w:val="22"/>
          <w:lang w:val="es-ES" w:eastAsia="es-ES"/>
        </w:rPr>
        <w:t xml:space="preserve">Oprima el icono </w:t>
      </w:r>
      <w:r w:rsidRPr="00015DFA">
        <w:rPr>
          <w:rFonts w:asciiTheme="majorHAnsi" w:eastAsia="Times New Roman" w:hAnsiTheme="majorHAnsi" w:cs="Times New Roman"/>
          <w:noProof/>
          <w:kern w:val="3"/>
          <w:sz w:val="22"/>
          <w:szCs w:val="22"/>
          <w:lang w:eastAsia="es-MX"/>
        </w:rPr>
        <w:drawing>
          <wp:inline distT="0" distB="0" distL="0" distR="0">
            <wp:extent cx="481282" cy="327804"/>
            <wp:effectExtent l="19050" t="0" r="0" b="0"/>
            <wp:docPr id="309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5"/>
                    <a:srcRect l="41809" t="29717" r="54550" b="64351"/>
                    <a:stretch>
                      <a:fillRect/>
                    </a:stretch>
                  </pic:blipFill>
                  <pic:spPr bwMode="auto">
                    <a:xfrm>
                      <a:off x="0" y="0"/>
                      <a:ext cx="481282" cy="327804"/>
                    </a:xfrm>
                    <a:prstGeom prst="rect">
                      <a:avLst/>
                    </a:prstGeom>
                    <a:noFill/>
                    <a:ln w="9525">
                      <a:noFill/>
                      <a:miter lim="800000"/>
                      <a:headEnd/>
                      <a:tailEnd/>
                    </a:ln>
                  </pic:spPr>
                </pic:pic>
              </a:graphicData>
            </a:graphic>
          </wp:inline>
        </w:drawing>
      </w:r>
      <w:r w:rsidRPr="00015DFA">
        <w:rPr>
          <w:rFonts w:asciiTheme="majorHAnsi" w:eastAsia="Times New Roman" w:hAnsiTheme="majorHAnsi" w:cs="Times New Roman"/>
          <w:kern w:val="3"/>
          <w:sz w:val="22"/>
          <w:szCs w:val="22"/>
          <w:lang w:val="es-ES" w:eastAsia="es-ES"/>
        </w:rPr>
        <w:t xml:space="preserve">  para que el sistema valide que esas notificaciones seleccionadas han sido revisadas.</w:t>
      </w:r>
    </w:p>
    <w:p w:rsidR="009359A5" w:rsidRPr="00015DFA" w:rsidRDefault="009359A5" w:rsidP="009359A5">
      <w:pPr>
        <w:pStyle w:val="Standard"/>
        <w:ind w:left="360"/>
        <w:rPr>
          <w:rFonts w:asciiTheme="majorHAnsi" w:hAnsiTheme="majorHAnsi"/>
          <w:b/>
          <w:szCs w:val="22"/>
        </w:rPr>
      </w:pPr>
      <w:r w:rsidRPr="00015DFA">
        <w:rPr>
          <w:rFonts w:asciiTheme="majorHAnsi" w:hAnsiTheme="majorHAnsi"/>
          <w:b/>
          <w:szCs w:val="22"/>
        </w:rPr>
        <w:t xml:space="preserve">vi. </w:t>
      </w:r>
      <w:bookmarkStart w:id="75" w:name="Reporte_de_notificaciones"/>
      <w:r w:rsidRPr="00015DFA">
        <w:rPr>
          <w:rFonts w:asciiTheme="majorHAnsi" w:hAnsiTheme="majorHAnsi"/>
          <w:b/>
          <w:szCs w:val="22"/>
        </w:rPr>
        <w:t>Reporte de notificaciones</w:t>
      </w:r>
      <w:bookmarkEnd w:id="75"/>
    </w:p>
    <w:p w:rsidR="009359A5" w:rsidRPr="00015DFA" w:rsidRDefault="009359A5" w:rsidP="009359A5">
      <w:pPr>
        <w:pStyle w:val="Standard"/>
        <w:ind w:left="786"/>
        <w:rPr>
          <w:rFonts w:asciiTheme="majorHAnsi" w:hAnsiTheme="majorHAnsi"/>
          <w:szCs w:val="22"/>
        </w:rPr>
      </w:pPr>
      <w:r w:rsidRPr="00015DFA">
        <w:rPr>
          <w:rFonts w:asciiTheme="majorHAnsi" w:hAnsiTheme="majorHAnsi"/>
          <w:szCs w:val="22"/>
        </w:rPr>
        <w:t>1. Dar clic en “</w:t>
      </w:r>
      <w:r w:rsidRPr="00015DFA">
        <w:rPr>
          <w:rFonts w:asciiTheme="majorHAnsi" w:hAnsiTheme="majorHAnsi"/>
          <w:b/>
          <w:szCs w:val="22"/>
        </w:rPr>
        <w:t>Procesos</w:t>
      </w:r>
      <w:r w:rsidRPr="00015DFA">
        <w:rPr>
          <w:rFonts w:asciiTheme="majorHAnsi" w:hAnsiTheme="majorHAnsi"/>
          <w:szCs w:val="22"/>
        </w:rPr>
        <w:t>” que se encuentra ubicado en la barra del menú SISGA, ir al módulo de “</w:t>
      </w:r>
      <w:r w:rsidRPr="00015DFA">
        <w:rPr>
          <w:rFonts w:asciiTheme="majorHAnsi" w:hAnsiTheme="majorHAnsi"/>
          <w:b/>
          <w:szCs w:val="22"/>
        </w:rPr>
        <w:t>Notificaciones y Actuarios</w:t>
      </w:r>
      <w:r w:rsidRPr="00015DFA">
        <w:rPr>
          <w:rFonts w:asciiTheme="majorHAnsi" w:hAnsiTheme="majorHAnsi"/>
          <w:szCs w:val="22"/>
        </w:rPr>
        <w:t>”, “</w:t>
      </w:r>
      <w:r w:rsidRPr="00015DFA">
        <w:rPr>
          <w:rFonts w:asciiTheme="majorHAnsi" w:hAnsiTheme="majorHAnsi"/>
          <w:b/>
          <w:szCs w:val="22"/>
        </w:rPr>
        <w:t>Notificaciones</w:t>
      </w:r>
      <w:r w:rsidRPr="00015DFA">
        <w:rPr>
          <w:rFonts w:asciiTheme="majorHAnsi" w:hAnsiTheme="majorHAnsi"/>
          <w:szCs w:val="22"/>
        </w:rPr>
        <w:t>” y “</w:t>
      </w:r>
      <w:r w:rsidRPr="00015DFA">
        <w:rPr>
          <w:rFonts w:asciiTheme="majorHAnsi" w:hAnsiTheme="majorHAnsi"/>
          <w:b/>
          <w:szCs w:val="22"/>
        </w:rPr>
        <w:t>Notificaciones Jurisprudencia y Tesis</w:t>
      </w:r>
      <w:r w:rsidRPr="00015DFA">
        <w:rPr>
          <w:rFonts w:asciiTheme="majorHAnsi" w:hAnsiTheme="majorHAnsi"/>
          <w:szCs w:val="22"/>
        </w:rPr>
        <w:t>” y seguir los mismos pasaos 2, 3 y 4 del proceso anterior, en donde se desplegará la siguiente ventana.</w:t>
      </w:r>
    </w:p>
    <w:p w:rsidR="009359A5" w:rsidRPr="00015DFA" w:rsidRDefault="009359A5" w:rsidP="009359A5">
      <w:pPr>
        <w:pStyle w:val="Standard"/>
        <w:ind w:left="786"/>
        <w:rPr>
          <w:rFonts w:asciiTheme="majorHAnsi" w:hAnsiTheme="majorHAnsi"/>
          <w:szCs w:val="22"/>
        </w:rPr>
      </w:pPr>
    </w:p>
    <w:p w:rsidR="009359A5" w:rsidRPr="00015DFA" w:rsidRDefault="00876619" w:rsidP="009359A5">
      <w:pPr>
        <w:pStyle w:val="Standard"/>
        <w:ind w:left="786"/>
        <w:rPr>
          <w:rFonts w:asciiTheme="majorHAnsi" w:hAnsiTheme="majorHAnsi"/>
          <w:szCs w:val="22"/>
        </w:rPr>
      </w:pPr>
      <w:r>
        <w:rPr>
          <w:rFonts w:asciiTheme="majorHAnsi" w:hAnsiTheme="majorHAnsi"/>
          <w:noProof/>
          <w:szCs w:val="22"/>
          <w:lang w:val="es-MX" w:eastAsia="es-MX"/>
        </w:rPr>
        <w:pict>
          <v:oval id="Oval 52" o:spid="_x0000_s1616" style="position:absolute;left:0;text-align:left;margin-left:342.05pt;margin-top:123.45pt;width:28.1pt;height:27.6pt;z-index:2522383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" fillcolor="#f2f2f2 [3052]">
            <v:textbox>
              <w:txbxContent>
                <w:p w:rsidR="00A7577E" w:rsidRPr="00A81BD1" w:rsidRDefault="00A7577E" w:rsidP="009359A5">
                  <w:pPr>
                    <w:rPr>
                      <w:color w:val="FF0000"/>
                      <w:sz w:val="20"/>
                      <w:szCs w:val="20"/>
                    </w:rPr>
                  </w:pPr>
                  <w:r w:rsidRPr="00A81BD1">
                    <w:rPr>
                      <w:sz w:val="20"/>
                      <w:szCs w:val="20"/>
                    </w:rPr>
                    <w:t>2</w:t>
                  </w:r>
                </w:p>
              </w:txbxContent>
            </v:textbox>
          </v:oval>
        </w:pict>
      </w:r>
      <w:r w:rsidR="009359A5" w:rsidRPr="00015DFA">
        <w:rPr>
          <w:rFonts w:asciiTheme="majorHAnsi" w:hAnsiTheme="majorHAnsi"/>
          <w:noProof/>
          <w:szCs w:val="22"/>
          <w:lang w:val="es-MX" w:eastAsia="es-MX"/>
        </w:rPr>
        <w:drawing>
          <wp:inline distT="0" distB="0" distL="0" distR="0">
            <wp:extent cx="4666403" cy="2878025"/>
            <wp:effectExtent l="0" t="0" r="1270" b="0"/>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srcRect l="5045" t="10815" r="54695" b="27080"/>
                    <a:stretch>
                      <a:fillRect/>
                    </a:stretch>
                  </pic:blipFill>
                  <pic:spPr bwMode="auto">
                    <a:xfrm>
                      <a:off x="0" y="0"/>
                      <a:ext cx="4666654" cy="2878180"/>
                    </a:xfrm>
                    <a:prstGeom prst="rect">
                      <a:avLst/>
                    </a:prstGeom>
                    <a:noFill/>
                    <a:ln w="9525">
                      <a:noFill/>
                      <a:miter lim="800000"/>
                      <a:headEnd/>
                      <a:tailEnd/>
                    </a:ln>
                  </pic:spPr>
                </pic:pic>
              </a:graphicData>
            </a:graphic>
          </wp:inline>
        </w:drawing>
      </w:r>
    </w:p>
    <w:p w:rsidR="009359A5" w:rsidRDefault="009359A5" w:rsidP="009359A5">
      <w:pPr>
        <w:pStyle w:val="Standard"/>
        <w:ind w:left="360"/>
        <w:rPr>
          <w:rFonts w:asciiTheme="majorHAnsi" w:hAnsiTheme="majorHAnsi"/>
          <w:szCs w:val="22"/>
        </w:rPr>
      </w:pPr>
      <w:r w:rsidRPr="00015DFA">
        <w:rPr>
          <w:rFonts w:asciiTheme="majorHAnsi" w:hAnsiTheme="majorHAnsi"/>
          <w:szCs w:val="22"/>
        </w:rPr>
        <w:t>2</w:t>
      </w:r>
      <w:r>
        <w:rPr>
          <w:rFonts w:asciiTheme="majorHAnsi" w:hAnsiTheme="majorHAnsi"/>
          <w:szCs w:val="22"/>
        </w:rPr>
        <w:t xml:space="preserve">. </w:t>
      </w:r>
      <w:r w:rsidRPr="00015DFA">
        <w:rPr>
          <w:rFonts w:asciiTheme="majorHAnsi" w:hAnsiTheme="majorHAnsi"/>
          <w:szCs w:val="22"/>
        </w:rPr>
        <w:t xml:space="preserve"> Para consultar reporte de notificaciones, dar clic en el botón  </w:t>
      </w:r>
      <w:r w:rsidRPr="00015DFA">
        <w:rPr>
          <w:rFonts w:asciiTheme="majorHAnsi" w:hAnsiTheme="majorHAnsi"/>
          <w:noProof/>
          <w:szCs w:val="22"/>
          <w:lang w:val="es-MX" w:eastAsia="es-MX"/>
        </w:rPr>
        <w:drawing>
          <wp:inline distT="0" distB="0" distL="0" distR="0">
            <wp:extent cx="331413" cy="261257"/>
            <wp:effectExtent l="0" t="0" r="0" b="5715"/>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71" cy="261303"/>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Reporte</w:t>
      </w:r>
      <w:r w:rsidRPr="00015DFA">
        <w:rPr>
          <w:rFonts w:asciiTheme="majorHAnsi" w:hAnsiTheme="majorHAnsi"/>
          <w:szCs w:val="22"/>
        </w:rPr>
        <w:t>” y proporcionar los parámetros de búsqueda, según se requiera, lo cuales pueden ser:</w:t>
      </w:r>
    </w:p>
    <w:p w:rsidR="009359A5" w:rsidRPr="00015DFA" w:rsidRDefault="009359A5" w:rsidP="009359A5">
      <w:pPr>
        <w:pStyle w:val="Standard"/>
        <w:numPr>
          <w:ilvl w:val="0"/>
          <w:numId w:val="102"/>
        </w:numPr>
        <w:rPr>
          <w:rFonts w:asciiTheme="majorHAnsi" w:hAnsiTheme="majorHAnsi"/>
          <w:szCs w:val="22"/>
        </w:rPr>
      </w:pPr>
      <w:r w:rsidRPr="00015DFA">
        <w:rPr>
          <w:rFonts w:asciiTheme="majorHAnsi" w:hAnsiTheme="majorHAnsi"/>
          <w:szCs w:val="22"/>
        </w:rPr>
        <w:t>Fecha de recepción.</w:t>
      </w:r>
    </w:p>
    <w:p w:rsidR="009359A5" w:rsidRPr="00015DFA" w:rsidRDefault="009359A5" w:rsidP="009359A5">
      <w:pPr>
        <w:pStyle w:val="Standard"/>
        <w:numPr>
          <w:ilvl w:val="0"/>
          <w:numId w:val="102"/>
        </w:numPr>
        <w:rPr>
          <w:rFonts w:asciiTheme="majorHAnsi" w:hAnsiTheme="majorHAnsi"/>
          <w:szCs w:val="22"/>
        </w:rPr>
      </w:pPr>
      <w:r w:rsidRPr="00015DFA">
        <w:rPr>
          <w:rFonts w:asciiTheme="majorHAnsi" w:hAnsiTheme="majorHAnsi"/>
          <w:szCs w:val="22"/>
        </w:rPr>
        <w:t>Fecha de notificación.</w:t>
      </w:r>
    </w:p>
    <w:p w:rsidR="009359A5" w:rsidRPr="00015DFA" w:rsidRDefault="009359A5" w:rsidP="009359A5">
      <w:pPr>
        <w:pStyle w:val="Standard"/>
        <w:numPr>
          <w:ilvl w:val="0"/>
          <w:numId w:val="102"/>
        </w:numPr>
        <w:rPr>
          <w:rFonts w:asciiTheme="majorHAnsi" w:hAnsiTheme="majorHAnsi"/>
          <w:szCs w:val="22"/>
        </w:rPr>
      </w:pPr>
      <w:r w:rsidRPr="00015DFA">
        <w:rPr>
          <w:rFonts w:asciiTheme="majorHAnsi" w:hAnsiTheme="majorHAnsi"/>
          <w:szCs w:val="22"/>
        </w:rPr>
        <w:t>Actuario.</w:t>
      </w:r>
    </w:p>
    <w:p w:rsidR="009359A5" w:rsidRPr="00015DFA" w:rsidRDefault="009359A5" w:rsidP="009359A5">
      <w:pPr>
        <w:pStyle w:val="Standard"/>
        <w:numPr>
          <w:ilvl w:val="0"/>
          <w:numId w:val="102"/>
        </w:numPr>
        <w:rPr>
          <w:rFonts w:asciiTheme="majorHAnsi" w:hAnsiTheme="majorHAnsi"/>
          <w:szCs w:val="22"/>
        </w:rPr>
      </w:pPr>
      <w:r w:rsidRPr="00015DFA">
        <w:rPr>
          <w:rFonts w:asciiTheme="majorHAnsi" w:hAnsiTheme="majorHAnsi"/>
          <w:szCs w:val="22"/>
        </w:rPr>
        <w:t>Tipo de notificación.</w:t>
      </w:r>
    </w:p>
    <w:p w:rsidR="009359A5" w:rsidRPr="00015DFA" w:rsidRDefault="00876619" w:rsidP="009359A5">
      <w:pPr>
        <w:pStyle w:val="Standard"/>
        <w:jc w:val="center"/>
        <w:rPr>
          <w:rFonts w:asciiTheme="majorHAnsi" w:hAnsiTheme="majorHAnsi"/>
          <w:szCs w:val="22"/>
        </w:rPr>
      </w:pPr>
      <w:r>
        <w:rPr>
          <w:rFonts w:asciiTheme="majorHAnsi" w:hAnsiTheme="majorHAnsi"/>
          <w:noProof/>
          <w:szCs w:val="22"/>
          <w:lang w:val="es-MX" w:eastAsia="es-MX"/>
        </w:rPr>
        <w:pict>
          <v:oval id="Oval 53" o:spid="_x0000_s1617" style="position:absolute;left:0;text-align:left;margin-left:161.9pt;margin-top:200.7pt;width:28.1pt;height:27.6pt;z-index:2522393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" fillcolor="#f2f2f2 [3052]">
            <v:textbox>
              <w:txbxContent>
                <w:p w:rsidR="00A7577E" w:rsidRPr="00A81BD1" w:rsidRDefault="00A7577E" w:rsidP="009359A5">
                  <w:pPr>
                    <w:rPr>
                      <w:color w:val="FF0000"/>
                      <w:sz w:val="20"/>
                      <w:szCs w:val="20"/>
                    </w:rPr>
                  </w:pPr>
                  <w:r w:rsidRPr="00A81BD1">
                    <w:rPr>
                      <w:sz w:val="20"/>
                      <w:szCs w:val="20"/>
                    </w:rPr>
                    <w:t>3</w:t>
                  </w:r>
                </w:p>
              </w:txbxContent>
            </v:textbox>
          </v:oval>
        </w:pict>
      </w:r>
      <w:r w:rsidR="009359A5" w:rsidRPr="00015DFA">
        <w:rPr>
          <w:rFonts w:asciiTheme="majorHAnsi" w:hAnsiTheme="majorHAnsi"/>
          <w:noProof/>
          <w:szCs w:val="22"/>
          <w:lang w:val="es-MX" w:eastAsia="es-MX"/>
        </w:rPr>
        <w:drawing>
          <wp:inline distT="0" distB="0" distL="0" distR="0">
            <wp:extent cx="2777705" cy="3174519"/>
            <wp:effectExtent l="0" t="0" r="3810" b="6985"/>
            <wp:docPr id="31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a:srcRect l="17584" t="32489" r="68007" b="26733"/>
                    <a:stretch>
                      <a:fillRect/>
                    </a:stretch>
                  </pic:blipFill>
                  <pic:spPr bwMode="auto">
                    <a:xfrm>
                      <a:off x="0" y="0"/>
                      <a:ext cx="2777706" cy="3174520"/>
                    </a:xfrm>
                    <a:prstGeom prst="rect">
                      <a:avLst/>
                    </a:prstGeom>
                    <a:noFill/>
                    <a:ln w="9525">
                      <a:noFill/>
                      <a:miter lim="800000"/>
                      <a:headEnd/>
                      <a:tailEnd/>
                    </a:ln>
                  </pic:spPr>
                </pic:pic>
              </a:graphicData>
            </a:graphic>
          </wp:inline>
        </w:drawing>
      </w:r>
    </w:p>
    <w:p w:rsidR="009359A5" w:rsidRPr="00015DFA" w:rsidRDefault="009359A5" w:rsidP="009359A5">
      <w:pPr>
        <w:pStyle w:val="Standard"/>
        <w:ind w:left="426"/>
        <w:rPr>
          <w:rFonts w:asciiTheme="majorHAnsi" w:hAnsiTheme="majorHAnsi"/>
          <w:szCs w:val="22"/>
        </w:rPr>
      </w:pPr>
      <w:r w:rsidRPr="00015DFA">
        <w:rPr>
          <w:rFonts w:asciiTheme="majorHAnsi" w:hAnsiTheme="majorHAnsi"/>
          <w:szCs w:val="22"/>
        </w:rPr>
        <w:t xml:space="preserve">3. Dar clic en el botón </w:t>
      </w:r>
      <w:r w:rsidRPr="00015DFA">
        <w:rPr>
          <w:rFonts w:asciiTheme="majorHAnsi" w:hAnsiTheme="majorHAnsi"/>
          <w:noProof/>
          <w:szCs w:val="22"/>
          <w:lang w:val="es-MX" w:eastAsia="es-MX"/>
        </w:rPr>
        <w:drawing>
          <wp:inline distT="0" distB="0" distL="0" distR="0">
            <wp:extent cx="351692" cy="314770"/>
            <wp:effectExtent l="0" t="0" r="0" b="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922" cy="316766"/>
                    </a:xfrm>
                    <a:prstGeom prst="rect">
                      <a:avLst/>
                    </a:prstGeom>
                    <a:noFill/>
                    <a:ln>
                      <a:noFill/>
                    </a:ln>
                  </pic:spPr>
                </pic:pic>
              </a:graphicData>
            </a:graphic>
          </wp:inline>
        </w:drawing>
      </w:r>
      <w:r w:rsidRPr="00015DFA">
        <w:rPr>
          <w:rFonts w:asciiTheme="majorHAnsi" w:hAnsiTheme="majorHAnsi"/>
          <w:szCs w:val="22"/>
        </w:rPr>
        <w:t>“</w:t>
      </w:r>
      <w:r w:rsidRPr="00015DFA">
        <w:rPr>
          <w:rFonts w:asciiTheme="majorHAnsi" w:hAnsiTheme="majorHAnsi"/>
          <w:b/>
          <w:szCs w:val="22"/>
        </w:rPr>
        <w:t>Imprimir</w:t>
      </w:r>
      <w:r w:rsidRPr="00015DFA">
        <w:rPr>
          <w:rFonts w:asciiTheme="majorHAnsi" w:hAnsiTheme="majorHAnsi"/>
          <w:szCs w:val="22"/>
        </w:rPr>
        <w:t>” para que se genere el reporte.</w:t>
      </w:r>
    </w:p>
    <w:p w:rsidR="009359A5" w:rsidRPr="00015DFA" w:rsidRDefault="009359A5" w:rsidP="009359A5">
      <w:pPr>
        <w:pStyle w:val="Standard"/>
        <w:ind w:left="426"/>
        <w:rPr>
          <w:rFonts w:asciiTheme="majorHAnsi" w:hAnsiTheme="majorHAnsi"/>
          <w:szCs w:val="22"/>
        </w:rPr>
      </w:pPr>
      <w:r w:rsidRPr="00015DFA">
        <w:rPr>
          <w:rFonts w:asciiTheme="majorHAnsi" w:hAnsiTheme="majorHAnsi"/>
          <w:szCs w:val="22"/>
        </w:rPr>
        <w:t>4. Se desplegará el siguiente reporte:</w:t>
      </w:r>
    </w:p>
    <w:p w:rsidR="009359A5" w:rsidRPr="00015DFA" w:rsidRDefault="009359A5" w:rsidP="009359A5">
      <w:pPr>
        <w:pStyle w:val="Standard"/>
        <w:ind w:left="426"/>
        <w:rPr>
          <w:rFonts w:asciiTheme="majorHAnsi" w:hAnsiTheme="majorHAnsi"/>
          <w:szCs w:val="22"/>
        </w:rPr>
      </w:pPr>
      <w:r w:rsidRPr="00015DFA">
        <w:rPr>
          <w:rFonts w:asciiTheme="majorHAnsi" w:hAnsiTheme="majorHAnsi"/>
          <w:noProof/>
          <w:szCs w:val="22"/>
          <w:lang w:val="es-MX" w:eastAsia="es-MX"/>
        </w:rPr>
        <w:drawing>
          <wp:inline distT="0" distB="0" distL="0" distR="0">
            <wp:extent cx="5303448" cy="3718471"/>
            <wp:effectExtent l="19050" t="0" r="0" b="0"/>
            <wp:docPr id="310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0"/>
                    <a:srcRect t="1807" r="49925" b="10124"/>
                    <a:stretch>
                      <a:fillRect/>
                    </a:stretch>
                  </pic:blipFill>
                  <pic:spPr bwMode="auto">
                    <a:xfrm>
                      <a:off x="0" y="0"/>
                      <a:ext cx="5302687" cy="3717937"/>
                    </a:xfrm>
                    <a:prstGeom prst="rect">
                      <a:avLst/>
                    </a:prstGeom>
                    <a:noFill/>
                    <a:ln w="9525">
                      <a:noFill/>
                      <a:miter lim="800000"/>
                      <a:headEnd/>
                      <a:tailEnd/>
                    </a:ln>
                  </pic:spPr>
                </pic:pic>
              </a:graphicData>
            </a:graphic>
          </wp:inline>
        </w:drawing>
      </w:r>
    </w:p>
    <w:p w:rsidR="009359A5" w:rsidRPr="00F9312C" w:rsidRDefault="009359A5" w:rsidP="001C1FE8">
      <w:pPr>
        <w:pStyle w:val="Prrafodelista"/>
        <w:rPr>
          <w:rFonts w:asciiTheme="majorHAnsi" w:hAnsiTheme="majorHAnsi" w:cs="Arial"/>
          <w:lang w:eastAsia="es-MX"/>
        </w:rPr>
      </w:pPr>
    </w:p>
    <w:p w:rsidR="00D718A6" w:rsidRPr="00F9312C" w:rsidRDefault="00CB095A" w:rsidP="009D1A9E">
      <w:pPr>
        <w:pStyle w:val="Prrafodelista1"/>
        <w:numPr>
          <w:ilvl w:val="0"/>
          <w:numId w:val="64"/>
        </w:numPr>
        <w:spacing w:after="0"/>
        <w:ind w:left="709"/>
        <w:rPr>
          <w:rFonts w:asciiTheme="majorHAnsi" w:hAnsiTheme="majorHAnsi" w:cs="Arial"/>
          <w:b/>
          <w:lang w:eastAsia="es-MX"/>
        </w:rPr>
      </w:pPr>
      <w:bookmarkStart w:id="76" w:name="Administración_de_Expedientes"/>
      <w:r w:rsidRPr="00F9312C">
        <w:rPr>
          <w:rFonts w:asciiTheme="majorHAnsi" w:hAnsiTheme="majorHAnsi" w:cs="Arial"/>
          <w:b/>
        </w:rPr>
        <w:t>Administración de Expedientes</w:t>
      </w:r>
      <w:bookmarkEnd w:id="76"/>
      <w:r w:rsidR="00D526F4" w:rsidRPr="00F9312C">
        <w:rPr>
          <w:rFonts w:asciiTheme="majorHAnsi" w:hAnsiTheme="majorHAnsi" w:cs="Arial"/>
          <w:b/>
        </w:rPr>
        <w:t xml:space="preserve"> (Archivo Jurisdiccional)</w:t>
      </w:r>
      <w:r w:rsidR="00180254" w:rsidRPr="00F9312C">
        <w:rPr>
          <w:rFonts w:asciiTheme="majorHAnsi" w:hAnsiTheme="majorHAnsi" w:cs="Arial"/>
          <w:b/>
        </w:rPr>
        <w:t>.</w:t>
      </w:r>
    </w:p>
    <w:p w:rsidR="00CB095A" w:rsidRPr="00F9312C" w:rsidRDefault="00CB095A" w:rsidP="00182254">
      <w:pPr>
        <w:pStyle w:val="Prrafodelista1"/>
        <w:spacing w:after="0"/>
        <w:rPr>
          <w:rFonts w:asciiTheme="majorHAnsi" w:hAnsiTheme="majorHAnsi" w:cs="Arial"/>
          <w:lang w:eastAsia="es-MX"/>
        </w:rPr>
      </w:pPr>
      <w:r w:rsidRPr="00F9312C">
        <w:rPr>
          <w:rFonts w:asciiTheme="majorHAnsi" w:hAnsiTheme="majorHAnsi" w:cs="Arial"/>
          <w:lang w:eastAsia="es-MX"/>
        </w:rPr>
        <w:tab/>
      </w:r>
    </w:p>
    <w:p w:rsidR="00CB095A" w:rsidRPr="00F9312C" w:rsidRDefault="003C39AB" w:rsidP="00182254">
      <w:pPr>
        <w:jc w:val="both"/>
        <w:rPr>
          <w:rFonts w:asciiTheme="majorHAnsi" w:hAnsiTheme="majorHAnsi"/>
          <w:sz w:val="22"/>
          <w:szCs w:val="22"/>
        </w:rPr>
      </w:pPr>
      <w:r>
        <w:rPr>
          <w:rFonts w:asciiTheme="majorHAnsi" w:hAnsiTheme="majorHAnsi"/>
          <w:sz w:val="22"/>
          <w:szCs w:val="22"/>
        </w:rPr>
        <w:t>La actividad relacionada</w:t>
      </w:r>
      <w:r w:rsidR="00CB095A" w:rsidRPr="00F9312C">
        <w:rPr>
          <w:rFonts w:asciiTheme="majorHAnsi" w:hAnsiTheme="majorHAnsi"/>
          <w:sz w:val="22"/>
          <w:szCs w:val="22"/>
        </w:rPr>
        <w:t xml:space="preserve"> con el resguardo y préstamo de expedientes y cuadernos de antecedentes en el </w:t>
      </w:r>
      <w:r w:rsidR="002902D6" w:rsidRPr="00F9312C">
        <w:rPr>
          <w:rFonts w:asciiTheme="majorHAnsi" w:hAnsiTheme="majorHAnsi"/>
          <w:sz w:val="22"/>
          <w:szCs w:val="22"/>
        </w:rPr>
        <w:t xml:space="preserve">Archivo </w:t>
      </w:r>
      <w:r w:rsidR="00CB095A" w:rsidRPr="00F9312C">
        <w:rPr>
          <w:rFonts w:asciiTheme="majorHAnsi" w:hAnsiTheme="majorHAnsi"/>
          <w:sz w:val="22"/>
          <w:szCs w:val="22"/>
        </w:rPr>
        <w:t>Jurisdiccional, es apoyada por diversos procesos en el Sistema Informático SISGA.</w:t>
      </w:r>
    </w:p>
    <w:p w:rsidR="00CB095A" w:rsidRPr="00F9312C" w:rsidRDefault="00CB095A" w:rsidP="00182254">
      <w:pPr>
        <w:rPr>
          <w:rFonts w:asciiTheme="majorHAnsi" w:hAnsiTheme="majorHAnsi"/>
          <w:sz w:val="22"/>
          <w:szCs w:val="22"/>
        </w:rPr>
      </w:pPr>
    </w:p>
    <w:p w:rsidR="00CB095A" w:rsidRPr="00F9312C" w:rsidRDefault="00CB095A" w:rsidP="00182254">
      <w:pPr>
        <w:jc w:val="both"/>
        <w:rPr>
          <w:rFonts w:asciiTheme="majorHAnsi" w:hAnsiTheme="majorHAnsi"/>
          <w:sz w:val="22"/>
          <w:szCs w:val="22"/>
        </w:rPr>
      </w:pPr>
      <w:r w:rsidRPr="00F9312C">
        <w:rPr>
          <w:rFonts w:asciiTheme="majorHAnsi" w:hAnsiTheme="majorHAnsi"/>
          <w:sz w:val="22"/>
          <w:szCs w:val="22"/>
        </w:rPr>
        <w:t>El primer proceso, será registrar el ingreso de expedientes al Archivo Jurisdiccional, que fueron resueltos en sesión pública o privada.</w:t>
      </w:r>
    </w:p>
    <w:p w:rsidR="00CB095A" w:rsidRPr="00F9312C" w:rsidRDefault="00CB095A" w:rsidP="00182254">
      <w:pPr>
        <w:rPr>
          <w:rFonts w:asciiTheme="majorHAnsi" w:hAnsiTheme="majorHAnsi"/>
          <w:sz w:val="22"/>
          <w:szCs w:val="22"/>
        </w:rPr>
      </w:pPr>
    </w:p>
    <w:p w:rsidR="00D718A6" w:rsidRPr="00F9312C" w:rsidRDefault="00CB095A" w:rsidP="00487DA0">
      <w:pPr>
        <w:pStyle w:val="Prrafodelista1"/>
        <w:widowControl w:val="0"/>
        <w:numPr>
          <w:ilvl w:val="0"/>
          <w:numId w:val="23"/>
        </w:numPr>
        <w:spacing w:after="0"/>
        <w:ind w:left="567" w:hanging="567"/>
        <w:contextualSpacing w:val="0"/>
        <w:jc w:val="both"/>
        <w:rPr>
          <w:rFonts w:asciiTheme="majorHAnsi" w:hAnsiTheme="majorHAnsi" w:cs="Arial"/>
        </w:rPr>
      </w:pPr>
      <w:r w:rsidRPr="00F9312C">
        <w:rPr>
          <w:rFonts w:asciiTheme="majorHAnsi" w:hAnsiTheme="majorHAnsi" w:cs="Arial"/>
        </w:rPr>
        <w:t xml:space="preserve">Dar un clic en el menú </w:t>
      </w:r>
      <w:r w:rsidRPr="00F9312C">
        <w:rPr>
          <w:rFonts w:asciiTheme="majorHAnsi" w:hAnsiTheme="majorHAnsi" w:cs="Arial"/>
          <w:b/>
        </w:rPr>
        <w:t>“Procesos”</w:t>
      </w:r>
      <w:r w:rsidRPr="00F9312C">
        <w:rPr>
          <w:rFonts w:asciiTheme="majorHAnsi" w:hAnsiTheme="majorHAnsi" w:cs="Arial"/>
        </w:rPr>
        <w:t>.</w:t>
      </w:r>
    </w:p>
    <w:p w:rsidR="001A05D3" w:rsidRPr="00F9312C" w:rsidRDefault="001A05D3" w:rsidP="001A05D3">
      <w:pPr>
        <w:pStyle w:val="Prrafodelista1"/>
        <w:widowControl w:val="0"/>
        <w:spacing w:after="0"/>
        <w:ind w:left="567"/>
        <w:contextualSpacing w:val="0"/>
        <w:jc w:val="both"/>
        <w:rPr>
          <w:rFonts w:asciiTheme="majorHAnsi" w:hAnsiTheme="majorHAnsi" w:cs="Arial"/>
        </w:rPr>
      </w:pPr>
    </w:p>
    <w:p w:rsidR="00D718A6" w:rsidRPr="00F9312C" w:rsidRDefault="00CB095A" w:rsidP="00487DA0">
      <w:pPr>
        <w:pStyle w:val="Prrafodelista1"/>
        <w:widowControl w:val="0"/>
        <w:numPr>
          <w:ilvl w:val="0"/>
          <w:numId w:val="23"/>
        </w:numPr>
        <w:spacing w:after="0"/>
        <w:ind w:left="567" w:hanging="567"/>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“General de Medios de Impugnación”</w:t>
      </w:r>
      <w:r w:rsidR="001A05D3" w:rsidRPr="00F9312C">
        <w:rPr>
          <w:rFonts w:asciiTheme="majorHAnsi" w:hAnsiTheme="majorHAnsi" w:cs="Arial"/>
          <w:b/>
        </w:rPr>
        <w:t xml:space="preserve"> </w:t>
      </w:r>
      <w:r w:rsidR="001A05D3" w:rsidRPr="00F9312C">
        <w:rPr>
          <w:rFonts w:asciiTheme="majorHAnsi" w:hAnsiTheme="majorHAnsi" w:cs="Arial"/>
        </w:rPr>
        <w:t>y la pestaña</w:t>
      </w:r>
      <w:r w:rsidR="001A05D3" w:rsidRPr="00F9312C">
        <w:rPr>
          <w:rFonts w:asciiTheme="majorHAnsi" w:hAnsiTheme="majorHAnsi" w:cs="Arial"/>
          <w:b/>
        </w:rPr>
        <w:t xml:space="preserve"> “Archivo”</w:t>
      </w:r>
      <w:r w:rsidR="002902D6">
        <w:rPr>
          <w:rFonts w:asciiTheme="majorHAnsi" w:hAnsiTheme="majorHAnsi" w:cs="Arial"/>
          <w:b/>
        </w:rPr>
        <w:t>.</w:t>
      </w:r>
    </w:p>
    <w:p w:rsidR="001A05D3" w:rsidRPr="00F9312C" w:rsidRDefault="001A05D3" w:rsidP="001A05D3">
      <w:pPr>
        <w:pStyle w:val="Prrafodelista1"/>
        <w:widowControl w:val="0"/>
        <w:spacing w:after="0"/>
        <w:ind w:left="567"/>
        <w:contextualSpacing w:val="0"/>
        <w:jc w:val="both"/>
        <w:rPr>
          <w:rFonts w:asciiTheme="majorHAnsi" w:hAnsiTheme="majorHAnsi" w:cs="Arial"/>
        </w:rPr>
      </w:pPr>
    </w:p>
    <w:p w:rsidR="00D718A6" w:rsidRPr="00F9312C" w:rsidRDefault="00CB095A" w:rsidP="00487DA0">
      <w:pPr>
        <w:pStyle w:val="Prrafodelista1"/>
        <w:widowControl w:val="0"/>
        <w:numPr>
          <w:ilvl w:val="0"/>
          <w:numId w:val="23"/>
        </w:numPr>
        <w:spacing w:after="0"/>
        <w:ind w:left="567" w:hanging="567"/>
        <w:contextualSpacing w:val="0"/>
        <w:jc w:val="both"/>
        <w:rPr>
          <w:rFonts w:asciiTheme="majorHAnsi" w:hAnsiTheme="majorHAnsi" w:cs="Arial"/>
        </w:rPr>
      </w:pPr>
      <w:r w:rsidRPr="00F9312C">
        <w:rPr>
          <w:rFonts w:asciiTheme="majorHAnsi" w:hAnsiTheme="majorHAnsi" w:cs="Arial"/>
        </w:rPr>
        <w:t>Ingresar la clave y número del expediente del asunto resuelto.</w:t>
      </w:r>
    </w:p>
    <w:p w:rsidR="001A05D3" w:rsidRPr="00F9312C" w:rsidRDefault="001A05D3" w:rsidP="001A05D3">
      <w:pPr>
        <w:pStyle w:val="Prrafodelista1"/>
        <w:widowControl w:val="0"/>
        <w:spacing w:after="0"/>
        <w:ind w:left="0"/>
        <w:contextualSpacing w:val="0"/>
        <w:jc w:val="both"/>
        <w:rPr>
          <w:rFonts w:asciiTheme="majorHAnsi" w:hAnsiTheme="majorHAnsi" w:cs="Arial"/>
        </w:rPr>
      </w:pPr>
    </w:p>
    <w:p w:rsidR="00B0542A" w:rsidRPr="00F9312C" w:rsidRDefault="00CB095A" w:rsidP="00487DA0">
      <w:pPr>
        <w:pStyle w:val="Prrafodelista1"/>
        <w:widowControl w:val="0"/>
        <w:numPr>
          <w:ilvl w:val="0"/>
          <w:numId w:val="23"/>
        </w:numPr>
        <w:spacing w:after="0"/>
        <w:ind w:left="567" w:hanging="567"/>
        <w:contextualSpacing w:val="0"/>
        <w:jc w:val="both"/>
        <w:rPr>
          <w:rFonts w:asciiTheme="majorHAnsi" w:hAnsiTheme="majorHAnsi" w:cs="Arial"/>
        </w:rPr>
      </w:pPr>
      <w:r w:rsidRPr="00F9312C">
        <w:rPr>
          <w:rFonts w:asciiTheme="majorHAnsi" w:hAnsiTheme="majorHAnsi" w:cs="Arial"/>
        </w:rPr>
        <w:t>Ingresar la fecha de recepción</w:t>
      </w:r>
      <w:r w:rsidR="00B0542A" w:rsidRPr="00F9312C">
        <w:rPr>
          <w:rFonts w:asciiTheme="majorHAnsi" w:hAnsiTheme="majorHAnsi" w:cs="Arial"/>
        </w:rPr>
        <w:t>.</w:t>
      </w:r>
    </w:p>
    <w:p w:rsidR="00B0542A" w:rsidRPr="00F9312C" w:rsidRDefault="00B0542A" w:rsidP="00B0542A">
      <w:pPr>
        <w:pStyle w:val="Prrafodelista"/>
        <w:rPr>
          <w:rFonts w:asciiTheme="majorHAnsi" w:hAnsiTheme="majorHAnsi" w:cs="Arial"/>
        </w:rPr>
      </w:pPr>
    </w:p>
    <w:p w:rsidR="00D718A6" w:rsidRPr="00F9312C" w:rsidRDefault="00B0542A" w:rsidP="00487DA0">
      <w:pPr>
        <w:pStyle w:val="Prrafodelista1"/>
        <w:widowControl w:val="0"/>
        <w:numPr>
          <w:ilvl w:val="0"/>
          <w:numId w:val="23"/>
        </w:numPr>
        <w:spacing w:after="0"/>
        <w:ind w:left="567" w:hanging="567"/>
        <w:contextualSpacing w:val="0"/>
        <w:jc w:val="both"/>
        <w:rPr>
          <w:rFonts w:asciiTheme="majorHAnsi" w:hAnsiTheme="majorHAnsi" w:cs="Arial"/>
        </w:rPr>
      </w:pPr>
      <w:r w:rsidRPr="00F9312C">
        <w:rPr>
          <w:rFonts w:asciiTheme="majorHAnsi" w:hAnsiTheme="majorHAnsi" w:cs="Arial"/>
        </w:rPr>
        <w:t xml:space="preserve"> D</w:t>
      </w:r>
      <w:r w:rsidR="00CB095A" w:rsidRPr="00F9312C">
        <w:rPr>
          <w:rFonts w:asciiTheme="majorHAnsi" w:hAnsiTheme="majorHAnsi" w:cs="Arial"/>
        </w:rPr>
        <w:t>etalla</w:t>
      </w:r>
      <w:r w:rsidRPr="00F9312C">
        <w:rPr>
          <w:rFonts w:asciiTheme="majorHAnsi" w:hAnsiTheme="majorHAnsi" w:cs="Arial"/>
        </w:rPr>
        <w:t>r</w:t>
      </w:r>
      <w:r w:rsidR="00CB095A" w:rsidRPr="00F9312C">
        <w:rPr>
          <w:rFonts w:asciiTheme="majorHAnsi" w:hAnsiTheme="majorHAnsi" w:cs="Arial"/>
        </w:rPr>
        <w:t xml:space="preserve"> en el cuadro de </w:t>
      </w:r>
      <w:r w:rsidR="00CB095A" w:rsidRPr="00F9312C">
        <w:rPr>
          <w:rFonts w:asciiTheme="majorHAnsi" w:hAnsiTheme="majorHAnsi" w:cs="Arial"/>
          <w:b/>
        </w:rPr>
        <w:t>“Anexos”</w:t>
      </w:r>
      <w:r w:rsidR="00CB095A" w:rsidRPr="00F9312C">
        <w:rPr>
          <w:rFonts w:asciiTheme="majorHAnsi" w:hAnsiTheme="majorHAnsi" w:cs="Arial"/>
        </w:rPr>
        <w:t xml:space="preserve"> la descripción del estado del expediente capturando las fojas útiles, anexos y accesorios diversos.</w:t>
      </w:r>
      <w:r w:rsidR="00CB095A" w:rsidRPr="00F9312C">
        <w:rPr>
          <w:rFonts w:asciiTheme="majorHAnsi" w:hAnsiTheme="majorHAnsi"/>
          <w:noProof/>
        </w:rPr>
        <w:t xml:space="preserve"> </w:t>
      </w:r>
    </w:p>
    <w:p w:rsidR="001A05D3" w:rsidRPr="00F9312C" w:rsidRDefault="001A05D3" w:rsidP="001A05D3">
      <w:pPr>
        <w:pStyle w:val="Prrafodelista"/>
        <w:rPr>
          <w:rFonts w:asciiTheme="majorHAnsi" w:hAnsiTheme="majorHAnsi" w:cs="Arial"/>
        </w:rPr>
      </w:pPr>
    </w:p>
    <w:p w:rsidR="001A05D3" w:rsidRDefault="001A05D3" w:rsidP="00487DA0">
      <w:pPr>
        <w:pStyle w:val="Prrafodelista1"/>
        <w:widowControl w:val="0"/>
        <w:numPr>
          <w:ilvl w:val="0"/>
          <w:numId w:val="23"/>
        </w:numPr>
        <w:spacing w:after="0"/>
        <w:ind w:left="567" w:hanging="567"/>
        <w:contextualSpacing w:val="0"/>
        <w:jc w:val="both"/>
        <w:rPr>
          <w:rFonts w:asciiTheme="majorHAnsi" w:hAnsiTheme="majorHAnsi" w:cs="Arial"/>
        </w:rPr>
      </w:pPr>
      <w:r w:rsidRPr="00F9312C">
        <w:rPr>
          <w:rFonts w:asciiTheme="majorHAnsi" w:hAnsiTheme="majorHAnsi" w:cs="Arial"/>
        </w:rPr>
        <w:t xml:space="preserve">En el campo de </w:t>
      </w:r>
      <w:r w:rsidRPr="00F9312C">
        <w:rPr>
          <w:rFonts w:asciiTheme="majorHAnsi" w:hAnsiTheme="majorHAnsi" w:cs="Arial"/>
          <w:b/>
        </w:rPr>
        <w:t xml:space="preserve">“Observaciones” </w:t>
      </w:r>
      <w:r w:rsidR="00B0542A" w:rsidRPr="00F9312C">
        <w:rPr>
          <w:rFonts w:asciiTheme="majorHAnsi" w:hAnsiTheme="majorHAnsi" w:cs="Arial"/>
        </w:rPr>
        <w:t>describir</w:t>
      </w:r>
      <w:r w:rsidRPr="00F9312C">
        <w:rPr>
          <w:rFonts w:asciiTheme="majorHAnsi" w:hAnsiTheme="majorHAnsi" w:cs="Arial"/>
        </w:rPr>
        <w:t xml:space="preserve"> la devolución de expedientes y/o anexos que fueron presentados como pruebas para la resolución del asunto y que post</w:t>
      </w:r>
      <w:r w:rsidR="00C6000E">
        <w:rPr>
          <w:rFonts w:asciiTheme="majorHAnsi" w:hAnsiTheme="majorHAnsi" w:cs="Arial"/>
        </w:rPr>
        <w:t xml:space="preserve">eriormente serán devueltos a las partes, o en caso de </w:t>
      </w:r>
      <w:r w:rsidR="00F17BC6">
        <w:rPr>
          <w:rFonts w:asciiTheme="majorHAnsi" w:hAnsiTheme="majorHAnsi" w:cs="Arial"/>
        </w:rPr>
        <w:t>reencauzamiento</w:t>
      </w:r>
      <w:r w:rsidR="00C6000E">
        <w:rPr>
          <w:rFonts w:asciiTheme="majorHAnsi" w:hAnsiTheme="majorHAnsi" w:cs="Arial"/>
        </w:rPr>
        <w:t xml:space="preserve"> la entrega de constancias a la Oficialía de Partes</w:t>
      </w:r>
    </w:p>
    <w:p w:rsidR="00C42A76" w:rsidRDefault="00C42A76" w:rsidP="00C42A76">
      <w:pPr>
        <w:pStyle w:val="Prrafodelista"/>
        <w:rPr>
          <w:rFonts w:asciiTheme="majorHAnsi" w:hAnsiTheme="majorHAnsi" w:cs="Arial"/>
        </w:rPr>
      </w:pPr>
    </w:p>
    <w:p w:rsidR="001A05D3" w:rsidRPr="00F9312C" w:rsidRDefault="00876619" w:rsidP="001A05D3">
      <w:pPr>
        <w:pStyle w:val="Prrafodelista1"/>
        <w:widowControl w:val="0"/>
        <w:spacing w:after="0"/>
        <w:ind w:left="567"/>
        <w:contextualSpacing w:val="0"/>
        <w:jc w:val="both"/>
        <w:rPr>
          <w:rFonts w:asciiTheme="majorHAnsi" w:hAnsiTheme="majorHAnsi" w:cs="Arial"/>
        </w:rPr>
      </w:pPr>
      <w:r w:rsidRPr="00876619">
        <w:rPr>
          <w:rFonts w:asciiTheme="majorHAnsi" w:hAnsiTheme="majorHAnsi"/>
          <w:noProof/>
          <w:lang w:eastAsia="es-MX"/>
        </w:rPr>
        <w:pict>
          <v:oval id="Oval 179" o:spid="_x0000_s1618" style="position:absolute;left:0;text-align:left;margin-left:110.25pt;margin-top:209.9pt;width:22.75pt;height:24.7pt;z-index:251717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">
            <v:textbox>
              <w:txbxContent>
                <w:p w:rsidR="00A7577E" w:rsidRDefault="00A7577E" w:rsidP="001A05D3">
                  <w:pPr>
                    <w:jc w:val="both"/>
                  </w:pPr>
                  <w:r>
                    <w:rPr>
                      <w:sz w:val="18"/>
                      <w:szCs w:val="18"/>
                    </w:rPr>
                    <w:t>6</w:t>
                  </w:r>
                  <w:r w:rsidRPr="00BD0F37">
                    <w:rPr>
                      <w:noProof/>
                      <w:sz w:val="18"/>
                      <w:szCs w:val="18"/>
                      <w:lang w:eastAsia="es-MX"/>
                    </w:rPr>
                    <w:drawing>
                      <wp:inline distT="0" distB="0" distL="0" distR="0">
                        <wp:extent cx="67945" cy="50014"/>
                        <wp:effectExtent l="19050" t="0" r="8255" b="0"/>
                        <wp:docPr id="2348"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sidRPr="00876619">
        <w:rPr>
          <w:rFonts w:asciiTheme="majorHAnsi" w:hAnsiTheme="majorHAnsi"/>
          <w:noProof/>
          <w:lang w:eastAsia="es-MX"/>
        </w:rPr>
        <w:pict>
          <v:oval id="_x0000_s1619" style="position:absolute;left:0;text-align:left;margin-left:55.85pt;margin-top:155.55pt;width:22.75pt;height:21.85pt;z-index:25149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">
            <v:textbox>
              <w:txbxContent>
                <w:p w:rsidR="00A7577E" w:rsidRDefault="00A7577E" w:rsidP="00CB095A">
                  <w:r>
                    <w:rPr>
                      <w:sz w:val="16"/>
                      <w:szCs w:val="16"/>
                    </w:rPr>
                    <w:t>5</w:t>
                  </w:r>
                  <w:r w:rsidRPr="00BD0F37">
                    <w:rPr>
                      <w:noProof/>
                      <w:sz w:val="18"/>
                      <w:szCs w:val="18"/>
                      <w:lang w:eastAsia="es-MX"/>
                    </w:rPr>
                    <w:drawing>
                      <wp:inline distT="0" distB="0" distL="0" distR="0">
                        <wp:extent cx="67945" cy="50014"/>
                        <wp:effectExtent l="19050" t="0" r="8255" b="0"/>
                        <wp:docPr id="1072"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Pr>
          <w:rFonts w:asciiTheme="majorHAnsi" w:hAnsiTheme="majorHAnsi" w:cs="Arial"/>
          <w:noProof/>
          <w:lang w:eastAsia="es-MX"/>
        </w:rPr>
        <w:pict>
          <v:oval id="_x0000_s1620" style="position:absolute;left:0;text-align:left;margin-left:82.35pt;margin-top:90.8pt;width:22.75pt;height:21.85pt;z-index:251763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">
            <v:textbox>
              <w:txbxContent>
                <w:p w:rsidR="00A7577E" w:rsidRDefault="00A7577E" w:rsidP="00B0542A">
                  <w:r>
                    <w:rPr>
                      <w:sz w:val="16"/>
                      <w:szCs w:val="16"/>
                    </w:rPr>
                    <w:t>5</w:t>
                  </w:r>
                  <w:r w:rsidRPr="00BD0F37">
                    <w:rPr>
                      <w:noProof/>
                      <w:sz w:val="18"/>
                      <w:szCs w:val="18"/>
                      <w:lang w:eastAsia="es-MX"/>
                    </w:rPr>
                    <w:drawing>
                      <wp:inline distT="0" distB="0" distL="0" distR="0">
                        <wp:extent cx="67945" cy="50014"/>
                        <wp:effectExtent l="19050" t="0" r="8255" b="0"/>
                        <wp:docPr id="182"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sidRPr="00876619">
        <w:rPr>
          <w:rFonts w:asciiTheme="majorHAnsi" w:hAnsiTheme="majorHAnsi"/>
          <w:noProof/>
          <w:lang w:eastAsia="es-MX"/>
        </w:rPr>
        <w:pict>
          <v:oval id="_x0000_s1621" style="position:absolute;left:0;text-align:left;margin-left:317.15pt;margin-top:92.3pt;width:22.75pt;height:25.8pt;z-index:251762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">
            <v:textbox>
              <w:txbxContent>
                <w:p w:rsidR="00A7577E" w:rsidRDefault="00A7577E" w:rsidP="00B0542A">
                  <w:r>
                    <w:rPr>
                      <w:sz w:val="20"/>
                      <w:szCs w:val="20"/>
                    </w:rPr>
                    <w:t>9</w:t>
                  </w:r>
                  <w:r>
                    <w:t>31</w:t>
                  </w:r>
                  <w:r w:rsidRPr="00BD0F37">
                    <w:rPr>
                      <w:noProof/>
                      <w:sz w:val="18"/>
                      <w:szCs w:val="18"/>
                      <w:lang w:eastAsia="es-MX"/>
                    </w:rPr>
                    <w:drawing>
                      <wp:inline distT="0" distB="0" distL="0" distR="0">
                        <wp:extent cx="67945" cy="50014"/>
                        <wp:effectExtent l="19050" t="0" r="8255" b="0"/>
                        <wp:docPr id="2340"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Pr>
          <w:rFonts w:asciiTheme="majorHAnsi" w:hAnsiTheme="majorHAnsi" w:cs="Arial"/>
          <w:noProof/>
          <w:lang w:eastAsia="es-MX"/>
        </w:rPr>
        <w:pict>
          <v:oval id="_x0000_s1622" style="position:absolute;left:0;text-align:left;margin-left:373.05pt;margin-top:61.65pt;width:25.75pt;height:22.55pt;z-index:25149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">
            <v:textbox>
              <w:txbxContent>
                <w:p w:rsidR="00A7577E" w:rsidRDefault="00A7577E" w:rsidP="00B0542A">
                  <w:pPr>
                    <w:jc w:val="both"/>
                  </w:pPr>
                  <w:r w:rsidRPr="00B0542A">
                    <w:rPr>
                      <w:rFonts w:asciiTheme="majorHAnsi" w:hAnsiTheme="majorHAnsi"/>
                      <w:sz w:val="16"/>
                      <w:szCs w:val="16"/>
                    </w:rPr>
                    <w:t>4</w:t>
                  </w:r>
                  <w:r w:rsidRPr="00BD0F37">
                    <w:rPr>
                      <w:noProof/>
                      <w:sz w:val="18"/>
                      <w:szCs w:val="18"/>
                      <w:lang w:eastAsia="es-MX"/>
                    </w:rPr>
                    <w:drawing>
                      <wp:inline distT="0" distB="0" distL="0" distR="0">
                        <wp:extent cx="67945" cy="50014"/>
                        <wp:effectExtent l="19050" t="0" r="8255" b="0"/>
                        <wp:docPr id="1070"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sidRPr="00876619">
        <w:rPr>
          <w:rFonts w:asciiTheme="majorHAnsi" w:hAnsiTheme="majorHAnsi"/>
          <w:noProof/>
          <w:lang w:eastAsia="es-MX"/>
        </w:rPr>
        <w:pict>
          <v:oval id="Oval 180" o:spid="_x0000_s1623" style="position:absolute;left:0;text-align:left;margin-left:160.75pt;margin-top:21.35pt;width:29pt;height:22pt;z-index:251716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">
            <v:textbox>
              <w:txbxContent>
                <w:p w:rsidR="00A7577E" w:rsidRDefault="00A7577E" w:rsidP="00B0542A">
                  <w:pPr>
                    <w:ind w:left="-142"/>
                  </w:pPr>
                  <w:r>
                    <w:rPr>
                      <w:sz w:val="16"/>
                      <w:szCs w:val="16"/>
                    </w:rPr>
                    <w:t>10</w:t>
                  </w:r>
                </w:p>
              </w:txbxContent>
            </v:textbox>
          </v:oval>
        </w:pict>
      </w:r>
      <w:r w:rsidRPr="00876619">
        <w:rPr>
          <w:rFonts w:asciiTheme="majorHAnsi" w:hAnsiTheme="majorHAnsi"/>
          <w:noProof/>
          <w:lang w:eastAsia="es-MX"/>
        </w:rPr>
        <w:pict>
          <v:oval id="Oval 178" o:spid="_x0000_s1624" style="position:absolute;left:0;text-align:left;margin-left:92.55pt;margin-top:6.85pt;width:22.75pt;height:25.25pt;z-index:25149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">
            <v:textbox>
              <w:txbxContent>
                <w:p w:rsidR="00A7577E" w:rsidRDefault="00A7577E" w:rsidP="00CB095A">
                  <w:r w:rsidRPr="00547365">
                    <w:rPr>
                      <w:sz w:val="20"/>
                      <w:szCs w:val="20"/>
                    </w:rPr>
                    <w:t>3</w:t>
                  </w:r>
                  <w:r>
                    <w:t>1</w:t>
                  </w:r>
                  <w:r w:rsidRPr="00BD0F37">
                    <w:rPr>
                      <w:noProof/>
                      <w:sz w:val="18"/>
                      <w:szCs w:val="18"/>
                      <w:lang w:eastAsia="es-MX"/>
                    </w:rPr>
                    <w:drawing>
                      <wp:inline distT="0" distB="0" distL="0" distR="0">
                        <wp:extent cx="67945" cy="50014"/>
                        <wp:effectExtent l="19050" t="0" r="8255" b="0"/>
                        <wp:docPr id="1073"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sidR="001A05D3" w:rsidRPr="00F9312C">
        <w:rPr>
          <w:rFonts w:asciiTheme="majorHAnsi" w:hAnsiTheme="majorHAnsi" w:cs="Arial"/>
          <w:noProof/>
          <w:lang w:eastAsia="es-MX"/>
        </w:rPr>
        <w:drawing>
          <wp:inline distT="0" distB="0" distL="0" distR="0">
            <wp:extent cx="4906371" cy="3591013"/>
            <wp:effectExtent l="0" t="0" r="8890" b="0"/>
            <wp:docPr id="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2"/>
                    <a:srcRect/>
                    <a:stretch>
                      <a:fillRect/>
                    </a:stretch>
                  </pic:blipFill>
                  <pic:spPr bwMode="auto">
                    <a:xfrm>
                      <a:off x="0" y="0"/>
                      <a:ext cx="4912244" cy="3595311"/>
                    </a:xfrm>
                    <a:prstGeom prst="rect">
                      <a:avLst/>
                    </a:prstGeom>
                    <a:noFill/>
                    <a:ln w="9525">
                      <a:noFill/>
                      <a:miter lim="800000"/>
                      <a:headEnd/>
                      <a:tailEnd/>
                    </a:ln>
                  </pic:spPr>
                </pic:pic>
              </a:graphicData>
            </a:graphic>
          </wp:inline>
        </w:drawing>
      </w:r>
    </w:p>
    <w:p w:rsidR="00CB095A" w:rsidRPr="00F9312C" w:rsidRDefault="00CB095A" w:rsidP="001A05D3">
      <w:pPr>
        <w:jc w:val="both"/>
        <w:rPr>
          <w:rFonts w:asciiTheme="majorHAnsi" w:hAnsiTheme="majorHAnsi"/>
          <w:sz w:val="22"/>
          <w:szCs w:val="22"/>
        </w:rPr>
      </w:pPr>
    </w:p>
    <w:p w:rsidR="008009DA" w:rsidRPr="00F9312C" w:rsidRDefault="008009DA" w:rsidP="00182254">
      <w:pPr>
        <w:pStyle w:val="Prrafodelista"/>
        <w:widowControl/>
        <w:spacing w:line="240" w:lineRule="auto"/>
        <w:ind w:left="567"/>
        <w:rPr>
          <w:rFonts w:asciiTheme="majorHAnsi" w:hAnsiTheme="majorHAnsi"/>
          <w:sz w:val="22"/>
          <w:szCs w:val="22"/>
        </w:rPr>
      </w:pPr>
    </w:p>
    <w:p w:rsidR="00CB095A" w:rsidRPr="00F9312C" w:rsidRDefault="00876619" w:rsidP="00182254">
      <w:pPr>
        <w:pStyle w:val="Prrafodelista"/>
        <w:spacing w:line="240" w:lineRule="auto"/>
        <w:ind w:left="567"/>
        <w:rPr>
          <w:rFonts w:asciiTheme="majorHAnsi" w:hAnsiTheme="majorHAnsi"/>
          <w:sz w:val="22"/>
          <w:szCs w:val="22"/>
        </w:rPr>
      </w:pPr>
      <w:r>
        <w:rPr>
          <w:rFonts w:asciiTheme="majorHAnsi" w:hAnsiTheme="majorHAnsi"/>
          <w:noProof/>
          <w:sz w:val="22"/>
          <w:szCs w:val="22"/>
          <w:lang w:eastAsia="es-MX"/>
        </w:rPr>
        <w:pict>
          <v:oval id="Oval 181" o:spid="_x0000_s1625" style="position:absolute;left:0;text-align:left;margin-left:247.45pt;margin-top:21.8pt;width:22.75pt;height:21.85pt;z-index:251764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">
            <v:textbox>
              <w:txbxContent>
                <w:p w:rsidR="00A7577E" w:rsidRDefault="00A7577E" w:rsidP="00626913">
                  <w:r w:rsidRPr="00626913">
                    <w:rPr>
                      <w:rFonts w:asciiTheme="majorHAnsi" w:hAnsiTheme="majorHAnsi"/>
                      <w:sz w:val="16"/>
                      <w:szCs w:val="16"/>
                    </w:rPr>
                    <w:t>8</w:t>
                  </w:r>
                  <w:r w:rsidRPr="00BD0F37">
                    <w:rPr>
                      <w:noProof/>
                      <w:sz w:val="18"/>
                      <w:szCs w:val="18"/>
                      <w:lang w:eastAsia="es-MX"/>
                    </w:rPr>
                    <w:drawing>
                      <wp:inline distT="0" distB="0" distL="0" distR="0">
                        <wp:extent cx="67945" cy="50014"/>
                        <wp:effectExtent l="19050" t="0" r="8255" b="0"/>
                        <wp:docPr id="2398"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Pr>
          <w:rFonts w:asciiTheme="majorHAnsi" w:hAnsiTheme="majorHAnsi"/>
          <w:noProof/>
          <w:sz w:val="22"/>
          <w:szCs w:val="22"/>
          <w:lang w:eastAsia="es-MX"/>
        </w:rPr>
        <w:pict>
          <v:oval id="_x0000_s1626" style="position:absolute;left:0;text-align:left;margin-left:132.75pt;margin-top:-5.05pt;width:22.75pt;height:21.85pt;z-index:25149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">
            <v:textbox>
              <w:txbxContent>
                <w:p w:rsidR="00A7577E" w:rsidRDefault="00A7577E" w:rsidP="00CB095A">
                  <w:r w:rsidRPr="00626913">
                    <w:rPr>
                      <w:rFonts w:asciiTheme="majorHAnsi" w:hAnsiTheme="majorHAnsi"/>
                      <w:sz w:val="16"/>
                      <w:szCs w:val="16"/>
                    </w:rPr>
                    <w:t>7</w:t>
                  </w:r>
                  <w:r w:rsidRPr="00BD0F37">
                    <w:rPr>
                      <w:noProof/>
                      <w:sz w:val="18"/>
                      <w:szCs w:val="18"/>
                      <w:lang w:eastAsia="es-MX"/>
                    </w:rPr>
                    <w:drawing>
                      <wp:inline distT="0" distB="0" distL="0" distR="0">
                        <wp:extent cx="67945" cy="50014"/>
                        <wp:effectExtent l="19050" t="0" r="8255" b="0"/>
                        <wp:docPr id="1074"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sidR="00F44280" w:rsidRPr="00F9312C">
        <w:rPr>
          <w:rFonts w:asciiTheme="majorHAnsi" w:hAnsiTheme="majorHAnsi"/>
          <w:noProof/>
          <w:sz w:val="22"/>
          <w:szCs w:val="22"/>
          <w:lang w:eastAsia="es-MX"/>
        </w:rPr>
        <w:drawing>
          <wp:inline distT="0" distB="0" distL="0" distR="0">
            <wp:extent cx="5442021" cy="3933825"/>
            <wp:effectExtent l="19050" t="0" r="6279" b="0"/>
            <wp:docPr id="237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3"/>
                    <a:srcRect/>
                    <a:stretch>
                      <a:fillRect/>
                    </a:stretch>
                  </pic:blipFill>
                  <pic:spPr bwMode="auto">
                    <a:xfrm>
                      <a:off x="0" y="0"/>
                      <a:ext cx="5442021" cy="3933825"/>
                    </a:xfrm>
                    <a:prstGeom prst="rect">
                      <a:avLst/>
                    </a:prstGeom>
                    <a:noFill/>
                    <a:ln w="9525">
                      <a:noFill/>
                      <a:miter lim="800000"/>
                      <a:headEnd/>
                      <a:tailEnd/>
                    </a:ln>
                  </pic:spPr>
                </pic:pic>
              </a:graphicData>
            </a:graphic>
          </wp:inline>
        </w:drawing>
      </w:r>
    </w:p>
    <w:p w:rsidR="00CB095A" w:rsidRPr="00F9312C" w:rsidRDefault="00CB095A" w:rsidP="00B0542A">
      <w:pPr>
        <w:pStyle w:val="Prrafodelista"/>
        <w:widowControl/>
        <w:spacing w:line="240" w:lineRule="auto"/>
        <w:ind w:left="567"/>
        <w:rPr>
          <w:rFonts w:asciiTheme="majorHAnsi" w:hAnsiTheme="majorHAnsi"/>
          <w:sz w:val="22"/>
          <w:szCs w:val="22"/>
        </w:rPr>
      </w:pPr>
    </w:p>
    <w:p w:rsidR="00CB095A" w:rsidRPr="00F9312C" w:rsidRDefault="00B0542A" w:rsidP="00B0542A">
      <w:pPr>
        <w:jc w:val="both"/>
        <w:rPr>
          <w:rFonts w:asciiTheme="majorHAnsi" w:hAnsiTheme="majorHAnsi"/>
          <w:sz w:val="22"/>
          <w:szCs w:val="22"/>
        </w:rPr>
      </w:pPr>
      <w:r w:rsidRPr="00F9312C">
        <w:rPr>
          <w:rFonts w:asciiTheme="majorHAnsi" w:hAnsiTheme="majorHAnsi"/>
          <w:sz w:val="22"/>
          <w:szCs w:val="22"/>
        </w:rPr>
        <w:t>Una vez resuelto el asunto, se integran las sentencias a los expedientes respectivos y se realiza la revisión de los acuerdos y promociones que se requirieron durante el proceso de sustanciación.</w:t>
      </w:r>
    </w:p>
    <w:p w:rsidR="00B0542A" w:rsidRPr="00F9312C" w:rsidRDefault="00B0542A" w:rsidP="00B0542A">
      <w:pPr>
        <w:jc w:val="both"/>
        <w:rPr>
          <w:rFonts w:asciiTheme="majorHAnsi" w:hAnsiTheme="majorHAnsi"/>
          <w:sz w:val="22"/>
          <w:szCs w:val="22"/>
        </w:rPr>
      </w:pPr>
    </w:p>
    <w:p w:rsidR="00F44280" w:rsidRPr="00F9312C" w:rsidRDefault="00F44280" w:rsidP="00487DA0">
      <w:pPr>
        <w:pStyle w:val="Prrafodelista"/>
        <w:numPr>
          <w:ilvl w:val="0"/>
          <w:numId w:val="23"/>
        </w:numPr>
        <w:ind w:left="426" w:hanging="426"/>
        <w:rPr>
          <w:rFonts w:asciiTheme="majorHAnsi" w:hAnsiTheme="majorHAnsi"/>
          <w:sz w:val="22"/>
          <w:szCs w:val="22"/>
        </w:rPr>
      </w:pPr>
      <w:r w:rsidRPr="00F9312C">
        <w:rPr>
          <w:rFonts w:asciiTheme="majorHAnsi" w:hAnsiTheme="majorHAnsi"/>
          <w:sz w:val="22"/>
          <w:szCs w:val="22"/>
        </w:rPr>
        <w:t>En el sistema se debe de verificar que los diferentes datos que se capturaron respecto de un asunto, desde su recepción hasta su resolución, se haya realizado de conformidad con las constancias que integran el expediente. Los campos a verificar son los siguientes:</w:t>
      </w:r>
    </w:p>
    <w:p w:rsidR="00F44280" w:rsidRPr="00F9312C" w:rsidRDefault="00F44280" w:rsidP="00F44280">
      <w:pPr>
        <w:ind w:left="567"/>
        <w:jc w:val="both"/>
        <w:rPr>
          <w:rFonts w:asciiTheme="majorHAnsi" w:hAnsiTheme="majorHAnsi"/>
          <w:sz w:val="22"/>
          <w:szCs w:val="22"/>
        </w:rPr>
      </w:pPr>
    </w:p>
    <w:p w:rsidR="00F44280" w:rsidRPr="002902D6" w:rsidRDefault="00F44280" w:rsidP="009D1A9E">
      <w:pPr>
        <w:pStyle w:val="Prrafodelista"/>
        <w:numPr>
          <w:ilvl w:val="0"/>
          <w:numId w:val="86"/>
        </w:numPr>
        <w:rPr>
          <w:rFonts w:asciiTheme="majorHAnsi" w:hAnsiTheme="majorHAnsi"/>
          <w:sz w:val="22"/>
          <w:szCs w:val="22"/>
        </w:rPr>
      </w:pPr>
      <w:r w:rsidRPr="002902D6">
        <w:rPr>
          <w:rFonts w:asciiTheme="majorHAnsi" w:hAnsiTheme="majorHAnsi"/>
          <w:sz w:val="22"/>
          <w:szCs w:val="22"/>
        </w:rPr>
        <w:t>Fecha y hora de la recepción del aviso.</w:t>
      </w:r>
    </w:p>
    <w:p w:rsidR="00F44280" w:rsidRPr="00F9312C" w:rsidRDefault="00F44280" w:rsidP="00626913">
      <w:pPr>
        <w:pStyle w:val="Prrafodelista"/>
        <w:ind w:left="993"/>
        <w:rPr>
          <w:rFonts w:asciiTheme="majorHAnsi" w:hAnsiTheme="majorHAnsi"/>
          <w:sz w:val="22"/>
          <w:szCs w:val="22"/>
        </w:rPr>
      </w:pPr>
    </w:p>
    <w:p w:rsidR="00F44280" w:rsidRPr="002902D6" w:rsidRDefault="00F44280" w:rsidP="009D1A9E">
      <w:pPr>
        <w:pStyle w:val="Prrafodelista"/>
        <w:numPr>
          <w:ilvl w:val="0"/>
          <w:numId w:val="86"/>
        </w:numPr>
        <w:rPr>
          <w:rFonts w:asciiTheme="majorHAnsi" w:hAnsiTheme="majorHAnsi"/>
          <w:sz w:val="22"/>
          <w:szCs w:val="22"/>
        </w:rPr>
      </w:pPr>
      <w:r w:rsidRPr="002902D6">
        <w:rPr>
          <w:rFonts w:asciiTheme="majorHAnsi" w:hAnsiTheme="majorHAnsi"/>
          <w:sz w:val="22"/>
          <w:szCs w:val="22"/>
        </w:rPr>
        <w:t>Que la fecha y hora de la recepción, coincida con la verificada por Oficialía de Partes.</w:t>
      </w:r>
    </w:p>
    <w:p w:rsidR="00F44280" w:rsidRPr="00F9312C" w:rsidRDefault="00F44280" w:rsidP="00626913">
      <w:pPr>
        <w:ind w:left="993"/>
        <w:jc w:val="both"/>
        <w:rPr>
          <w:rFonts w:asciiTheme="majorHAnsi" w:hAnsiTheme="majorHAnsi"/>
          <w:sz w:val="22"/>
          <w:szCs w:val="22"/>
        </w:rPr>
      </w:pPr>
    </w:p>
    <w:p w:rsidR="00F44280" w:rsidRPr="002902D6" w:rsidRDefault="00F44280" w:rsidP="009D1A9E">
      <w:pPr>
        <w:pStyle w:val="Prrafodelista"/>
        <w:numPr>
          <w:ilvl w:val="0"/>
          <w:numId w:val="86"/>
        </w:numPr>
        <w:rPr>
          <w:rFonts w:asciiTheme="majorHAnsi" w:hAnsiTheme="majorHAnsi"/>
          <w:sz w:val="22"/>
          <w:szCs w:val="22"/>
        </w:rPr>
      </w:pPr>
      <w:r w:rsidRPr="002902D6">
        <w:rPr>
          <w:rFonts w:asciiTheme="majorHAnsi" w:hAnsiTheme="majorHAnsi"/>
          <w:sz w:val="22"/>
          <w:szCs w:val="22"/>
        </w:rPr>
        <w:t>Que toda la documentación que se asentó en la razón de recepción, est</w:t>
      </w:r>
      <w:r w:rsidR="004979D5">
        <w:rPr>
          <w:rFonts w:asciiTheme="majorHAnsi" w:hAnsiTheme="majorHAnsi"/>
          <w:sz w:val="22"/>
          <w:szCs w:val="22"/>
        </w:rPr>
        <w:t>é</w:t>
      </w:r>
      <w:r w:rsidRPr="002902D6">
        <w:rPr>
          <w:rFonts w:asciiTheme="majorHAnsi" w:hAnsiTheme="majorHAnsi"/>
          <w:sz w:val="22"/>
          <w:szCs w:val="22"/>
        </w:rPr>
        <w:t xml:space="preserve"> integrada al expediente.</w:t>
      </w:r>
    </w:p>
    <w:p w:rsidR="00F44280" w:rsidRPr="00F9312C" w:rsidRDefault="00F44280" w:rsidP="00626913">
      <w:pPr>
        <w:ind w:left="993"/>
        <w:jc w:val="both"/>
        <w:rPr>
          <w:rFonts w:asciiTheme="majorHAnsi" w:hAnsiTheme="majorHAnsi"/>
          <w:sz w:val="22"/>
          <w:szCs w:val="22"/>
        </w:rPr>
      </w:pPr>
    </w:p>
    <w:p w:rsidR="00F44280" w:rsidRPr="002902D6" w:rsidRDefault="00F44280" w:rsidP="009D1A9E">
      <w:pPr>
        <w:pStyle w:val="Prrafodelista"/>
        <w:numPr>
          <w:ilvl w:val="0"/>
          <w:numId w:val="86"/>
        </w:numPr>
        <w:rPr>
          <w:rFonts w:asciiTheme="majorHAnsi" w:hAnsiTheme="majorHAnsi"/>
          <w:sz w:val="22"/>
          <w:szCs w:val="22"/>
        </w:rPr>
      </w:pPr>
      <w:r w:rsidRPr="002902D6">
        <w:rPr>
          <w:rFonts w:asciiTheme="majorHAnsi" w:hAnsiTheme="majorHAnsi"/>
          <w:sz w:val="22"/>
          <w:szCs w:val="22"/>
        </w:rPr>
        <w:t>En turno, que el nombre del Magistrado corresponda al ponente del asunto.</w:t>
      </w:r>
    </w:p>
    <w:p w:rsidR="00F44280" w:rsidRPr="00F9312C" w:rsidRDefault="00F44280" w:rsidP="00626913">
      <w:pPr>
        <w:pStyle w:val="Prrafodelista"/>
        <w:ind w:left="993"/>
        <w:rPr>
          <w:rFonts w:asciiTheme="majorHAnsi" w:hAnsiTheme="majorHAnsi"/>
          <w:sz w:val="22"/>
          <w:szCs w:val="22"/>
        </w:rPr>
      </w:pPr>
    </w:p>
    <w:p w:rsidR="00F44280" w:rsidRPr="002902D6" w:rsidRDefault="00F44280" w:rsidP="009D1A9E">
      <w:pPr>
        <w:pStyle w:val="Prrafodelista"/>
        <w:numPr>
          <w:ilvl w:val="0"/>
          <w:numId w:val="86"/>
        </w:numPr>
        <w:rPr>
          <w:rFonts w:asciiTheme="majorHAnsi" w:hAnsiTheme="majorHAnsi"/>
          <w:sz w:val="22"/>
          <w:szCs w:val="22"/>
        </w:rPr>
      </w:pPr>
      <w:r w:rsidRPr="002902D6">
        <w:rPr>
          <w:rFonts w:asciiTheme="majorHAnsi" w:hAnsiTheme="majorHAnsi"/>
          <w:sz w:val="22"/>
          <w:szCs w:val="22"/>
        </w:rPr>
        <w:t>Que los nombres de las partes involucradas en el asunto, correspondan a las precisadas en la sentencia correspondiente.</w:t>
      </w:r>
    </w:p>
    <w:p w:rsidR="00F44280" w:rsidRPr="00F9312C" w:rsidRDefault="00F44280" w:rsidP="00626913">
      <w:pPr>
        <w:ind w:left="993"/>
        <w:jc w:val="both"/>
        <w:rPr>
          <w:rFonts w:asciiTheme="majorHAnsi" w:hAnsiTheme="majorHAnsi"/>
          <w:sz w:val="22"/>
          <w:szCs w:val="22"/>
        </w:rPr>
      </w:pPr>
    </w:p>
    <w:p w:rsidR="00F44280" w:rsidRPr="002902D6" w:rsidRDefault="002902D6" w:rsidP="009D1A9E">
      <w:pPr>
        <w:pStyle w:val="Prrafodelista"/>
        <w:numPr>
          <w:ilvl w:val="0"/>
          <w:numId w:val="86"/>
        </w:numPr>
        <w:rPr>
          <w:rFonts w:asciiTheme="majorHAnsi" w:hAnsiTheme="majorHAnsi"/>
          <w:sz w:val="22"/>
          <w:szCs w:val="22"/>
        </w:rPr>
      </w:pPr>
      <w:r w:rsidRPr="002902D6">
        <w:rPr>
          <w:rFonts w:asciiTheme="majorHAnsi" w:hAnsiTheme="majorHAnsi"/>
          <w:sz w:val="22"/>
          <w:szCs w:val="22"/>
        </w:rPr>
        <w:t>F</w:t>
      </w:r>
      <w:r w:rsidR="00F44280" w:rsidRPr="002902D6">
        <w:rPr>
          <w:rFonts w:asciiTheme="majorHAnsi" w:hAnsiTheme="majorHAnsi"/>
          <w:sz w:val="22"/>
          <w:szCs w:val="22"/>
        </w:rPr>
        <w:t>echas y horas de recepción</w:t>
      </w:r>
      <w:r w:rsidR="00D8496F" w:rsidRPr="002902D6">
        <w:rPr>
          <w:rFonts w:asciiTheme="majorHAnsi" w:hAnsiTheme="majorHAnsi"/>
          <w:sz w:val="22"/>
          <w:szCs w:val="22"/>
        </w:rPr>
        <w:t xml:space="preserve"> en SGA y en Actuarios</w:t>
      </w:r>
      <w:r w:rsidR="00C6000E" w:rsidRPr="002902D6">
        <w:rPr>
          <w:rFonts w:asciiTheme="majorHAnsi" w:hAnsiTheme="majorHAnsi"/>
          <w:sz w:val="22"/>
          <w:szCs w:val="22"/>
        </w:rPr>
        <w:t xml:space="preserve"> </w:t>
      </w:r>
      <w:r w:rsidR="00F44280" w:rsidRPr="002902D6">
        <w:rPr>
          <w:rFonts w:asciiTheme="majorHAnsi" w:hAnsiTheme="majorHAnsi"/>
          <w:sz w:val="22"/>
          <w:szCs w:val="22"/>
        </w:rPr>
        <w:t>de todos los acuerdos dictados duran</w:t>
      </w:r>
      <w:r w:rsidR="00C6000E" w:rsidRPr="002902D6">
        <w:rPr>
          <w:rFonts w:asciiTheme="majorHAnsi" w:hAnsiTheme="majorHAnsi"/>
          <w:sz w:val="22"/>
          <w:szCs w:val="22"/>
        </w:rPr>
        <w:t>te la sustanciación del asunto.</w:t>
      </w:r>
    </w:p>
    <w:p w:rsidR="00F44280" w:rsidRPr="00F9312C" w:rsidRDefault="00F44280" w:rsidP="00626913">
      <w:pPr>
        <w:ind w:left="993"/>
        <w:jc w:val="both"/>
        <w:rPr>
          <w:rFonts w:asciiTheme="majorHAnsi" w:hAnsiTheme="majorHAnsi"/>
          <w:sz w:val="22"/>
          <w:szCs w:val="22"/>
        </w:rPr>
      </w:pPr>
    </w:p>
    <w:p w:rsidR="00F44280" w:rsidRPr="00F9312C" w:rsidRDefault="00F44280" w:rsidP="00036F74">
      <w:pPr>
        <w:pStyle w:val="Prrafodelista"/>
        <w:numPr>
          <w:ilvl w:val="6"/>
          <w:numId w:val="35"/>
        </w:numPr>
        <w:ind w:left="993" w:hanging="426"/>
        <w:rPr>
          <w:rFonts w:asciiTheme="majorHAnsi" w:hAnsiTheme="majorHAnsi"/>
          <w:sz w:val="22"/>
          <w:szCs w:val="22"/>
        </w:rPr>
      </w:pPr>
      <w:r w:rsidRPr="00F9312C">
        <w:rPr>
          <w:rFonts w:asciiTheme="majorHAnsi" w:hAnsiTheme="majorHAnsi"/>
          <w:sz w:val="22"/>
          <w:szCs w:val="22"/>
        </w:rPr>
        <w:t>Que la fecha y puntos resolutivos cargados correspondan a lo resuelto en la sentencia, así como el nombre del secretario proyectista.</w:t>
      </w:r>
    </w:p>
    <w:p w:rsidR="00F44280" w:rsidRPr="00F9312C" w:rsidRDefault="00F44280" w:rsidP="00F44280">
      <w:pPr>
        <w:jc w:val="both"/>
        <w:rPr>
          <w:rFonts w:asciiTheme="majorHAnsi" w:hAnsiTheme="majorHAnsi"/>
          <w:sz w:val="22"/>
          <w:szCs w:val="22"/>
        </w:rPr>
      </w:pPr>
    </w:p>
    <w:p w:rsidR="00F44280" w:rsidRPr="00F9312C" w:rsidRDefault="00F44280" w:rsidP="009D1A9E">
      <w:pPr>
        <w:pStyle w:val="Prrafodelista"/>
        <w:numPr>
          <w:ilvl w:val="0"/>
          <w:numId w:val="65"/>
        </w:numPr>
        <w:rPr>
          <w:rFonts w:asciiTheme="majorHAnsi" w:hAnsiTheme="majorHAnsi"/>
          <w:sz w:val="22"/>
          <w:szCs w:val="22"/>
        </w:rPr>
      </w:pPr>
      <w:r w:rsidRPr="00F9312C">
        <w:rPr>
          <w:rFonts w:asciiTheme="majorHAnsi" w:hAnsiTheme="majorHAnsi"/>
          <w:sz w:val="22"/>
          <w:szCs w:val="22"/>
        </w:rPr>
        <w:t>Una vez verificados los datos anteriores, dar clic en el botón</w:t>
      </w:r>
      <w:r w:rsidR="008175E0">
        <w:rPr>
          <w:rFonts w:asciiTheme="majorHAnsi" w:hAnsiTheme="majorHAnsi"/>
          <w:sz w:val="22"/>
          <w:szCs w:val="22"/>
        </w:rPr>
        <w:t xml:space="preserve"> </w:t>
      </w:r>
      <w:r w:rsidR="008175E0">
        <w:rPr>
          <w:rFonts w:asciiTheme="majorHAnsi" w:hAnsiTheme="majorHAnsi"/>
          <w:noProof/>
          <w:sz w:val="22"/>
          <w:szCs w:val="22"/>
          <w:lang w:eastAsia="es-MX"/>
        </w:rPr>
        <w:drawing>
          <wp:inline distT="0" distB="0" distL="0" distR="0">
            <wp:extent cx="122830" cy="143695"/>
            <wp:effectExtent l="0" t="0" r="0" b="8890"/>
            <wp:docPr id="2752" name="Imagen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71" cy="143860"/>
                    </a:xfrm>
                    <a:prstGeom prst="rect">
                      <a:avLst/>
                    </a:prstGeom>
                    <a:noFill/>
                    <a:ln>
                      <a:noFill/>
                    </a:ln>
                  </pic:spPr>
                </pic:pic>
              </a:graphicData>
            </a:graphic>
          </wp:inline>
        </w:drawing>
      </w:r>
      <w:r w:rsidR="008175E0">
        <w:rPr>
          <w:rFonts w:asciiTheme="majorHAnsi" w:hAnsiTheme="majorHAnsi"/>
          <w:sz w:val="22"/>
          <w:szCs w:val="22"/>
        </w:rPr>
        <w:t xml:space="preserve"> “</w:t>
      </w:r>
      <w:r w:rsidR="008175E0" w:rsidRPr="008175E0">
        <w:rPr>
          <w:rFonts w:asciiTheme="majorHAnsi" w:hAnsiTheme="majorHAnsi"/>
          <w:b/>
          <w:sz w:val="22"/>
          <w:szCs w:val="22"/>
        </w:rPr>
        <w:t>Revisa y aprueba registro</w:t>
      </w:r>
      <w:r w:rsidR="008175E0">
        <w:rPr>
          <w:rFonts w:asciiTheme="majorHAnsi" w:hAnsiTheme="majorHAnsi"/>
          <w:sz w:val="22"/>
          <w:szCs w:val="22"/>
        </w:rPr>
        <w:t>”</w:t>
      </w:r>
      <w:r w:rsidRPr="00F9312C">
        <w:rPr>
          <w:rFonts w:asciiTheme="majorHAnsi" w:hAnsiTheme="majorHAnsi"/>
          <w:sz w:val="22"/>
          <w:szCs w:val="22"/>
        </w:rPr>
        <w:t xml:space="preserve"> y, en seguida el sistema colocará en la parte superior de la pantalla la leyenda </w:t>
      </w:r>
      <w:r w:rsidRPr="00F9312C">
        <w:rPr>
          <w:rFonts w:asciiTheme="majorHAnsi" w:hAnsiTheme="majorHAnsi"/>
          <w:b/>
          <w:sz w:val="22"/>
          <w:szCs w:val="22"/>
        </w:rPr>
        <w:t>“REVISADO”</w:t>
      </w:r>
      <w:r w:rsidRPr="00F9312C">
        <w:rPr>
          <w:rFonts w:asciiTheme="majorHAnsi" w:hAnsiTheme="majorHAnsi"/>
          <w:sz w:val="22"/>
          <w:szCs w:val="22"/>
        </w:rPr>
        <w:t>.</w:t>
      </w:r>
    </w:p>
    <w:p w:rsidR="00787F7D" w:rsidRPr="00F9312C" w:rsidRDefault="00626913" w:rsidP="009D1A9E">
      <w:pPr>
        <w:pStyle w:val="Prrafodelista"/>
        <w:numPr>
          <w:ilvl w:val="0"/>
          <w:numId w:val="65"/>
        </w:numPr>
        <w:rPr>
          <w:rFonts w:asciiTheme="majorHAnsi" w:hAnsiTheme="majorHAnsi"/>
          <w:sz w:val="22"/>
          <w:szCs w:val="22"/>
        </w:rPr>
      </w:pPr>
      <w:r w:rsidRPr="00F9312C">
        <w:rPr>
          <w:rFonts w:asciiTheme="majorHAnsi" w:hAnsiTheme="majorHAnsi"/>
          <w:sz w:val="22"/>
          <w:szCs w:val="22"/>
        </w:rPr>
        <w:t>Cuando se tiene debidamente integrado el expediente, se resguardar</w:t>
      </w:r>
      <w:r w:rsidR="004979D5">
        <w:rPr>
          <w:rFonts w:asciiTheme="majorHAnsi" w:hAnsiTheme="majorHAnsi"/>
          <w:sz w:val="22"/>
          <w:szCs w:val="22"/>
        </w:rPr>
        <w:t>á</w:t>
      </w:r>
      <w:r w:rsidRPr="00F9312C">
        <w:rPr>
          <w:rFonts w:asciiTheme="majorHAnsi" w:hAnsiTheme="majorHAnsi"/>
          <w:sz w:val="22"/>
          <w:szCs w:val="22"/>
        </w:rPr>
        <w:t xml:space="preserve"> en los estantes del Archivo Jurisdiccional y se capturará la ubicación físic</w:t>
      </w:r>
      <w:r w:rsidR="005A3B59">
        <w:rPr>
          <w:rFonts w:asciiTheme="majorHAnsi" w:hAnsiTheme="majorHAnsi"/>
          <w:sz w:val="22"/>
          <w:szCs w:val="22"/>
        </w:rPr>
        <w:t>a del mismo, de acuerdo a las características físicas del Archivo de cada una de las Salas del Tribunal.</w:t>
      </w:r>
    </w:p>
    <w:p w:rsidR="00B0542A" w:rsidRPr="00F9312C" w:rsidRDefault="00B0542A" w:rsidP="009D1A9E">
      <w:pPr>
        <w:pStyle w:val="Prrafodelista"/>
        <w:numPr>
          <w:ilvl w:val="0"/>
          <w:numId w:val="65"/>
        </w:numPr>
        <w:rPr>
          <w:rFonts w:asciiTheme="majorHAnsi" w:hAnsiTheme="majorHAnsi"/>
          <w:sz w:val="22"/>
          <w:szCs w:val="22"/>
        </w:rPr>
      </w:pPr>
      <w:r w:rsidRPr="00F9312C">
        <w:rPr>
          <w:rFonts w:asciiTheme="majorHAnsi" w:hAnsiTheme="majorHAnsi"/>
          <w:sz w:val="22"/>
          <w:szCs w:val="22"/>
        </w:rPr>
        <w:t xml:space="preserve">Al terminar el ingreso de información se dará clic en el </w:t>
      </w:r>
      <w:r w:rsidR="00807004" w:rsidRPr="00F9312C">
        <w:rPr>
          <w:rFonts w:asciiTheme="majorHAnsi" w:hAnsiTheme="majorHAnsi"/>
          <w:sz w:val="22"/>
          <w:szCs w:val="22"/>
        </w:rPr>
        <w:t>botón</w:t>
      </w:r>
      <w:r w:rsidR="002902D6" w:rsidRPr="00F9312C">
        <w:rPr>
          <w:noProof/>
          <w:lang w:eastAsia="es-MX"/>
        </w:rPr>
        <w:drawing>
          <wp:inline distT="0" distB="0" distL="0" distR="0">
            <wp:extent cx="255905" cy="212090"/>
            <wp:effectExtent l="19050" t="0" r="0" b="0"/>
            <wp:docPr id="132" name="Imagen 35" descr="C:\Documents and Settings\irene.romero\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irene.romero\Configuración local\Archivos temporales de Internet\Content.Word\Nueva imagen.bmp"/>
                    <pic:cNvPicPr>
                      <a:picLocks noChangeAspect="1" noChangeArrowheads="1"/>
                    </pic:cNvPicPr>
                  </pic:nvPicPr>
                  <pic:blipFill>
                    <a:blip r:embed="rId365" cstate="print"/>
                    <a:srcRect/>
                    <a:stretch>
                      <a:fillRect/>
                    </a:stretch>
                  </pic:blipFill>
                  <pic:spPr bwMode="auto">
                    <a:xfrm>
                      <a:off x="0" y="0"/>
                      <a:ext cx="255905" cy="212090"/>
                    </a:xfrm>
                    <a:prstGeom prst="rect">
                      <a:avLst/>
                    </a:prstGeom>
                    <a:noFill/>
                    <a:ln w="9525">
                      <a:noFill/>
                      <a:miter lim="800000"/>
                      <a:headEnd/>
                      <a:tailEnd/>
                    </a:ln>
                  </pic:spPr>
                </pic:pic>
              </a:graphicData>
            </a:graphic>
          </wp:inline>
        </w:drawing>
      </w:r>
      <w:r w:rsidR="00807004">
        <w:rPr>
          <w:rFonts w:asciiTheme="majorHAnsi" w:hAnsiTheme="majorHAnsi"/>
          <w:b/>
          <w:sz w:val="22"/>
          <w:szCs w:val="22"/>
        </w:rPr>
        <w:t xml:space="preserve"> “G</w:t>
      </w:r>
      <w:r w:rsidRPr="00F9312C">
        <w:rPr>
          <w:rFonts w:asciiTheme="majorHAnsi" w:hAnsiTheme="majorHAnsi"/>
          <w:b/>
          <w:sz w:val="22"/>
          <w:szCs w:val="22"/>
        </w:rPr>
        <w:t>uardar modificaciones”</w:t>
      </w:r>
      <w:r w:rsidRPr="00F9312C">
        <w:rPr>
          <w:rFonts w:asciiTheme="majorHAnsi" w:hAnsiTheme="majorHAnsi"/>
          <w:sz w:val="22"/>
          <w:szCs w:val="22"/>
        </w:rPr>
        <w:t>.</w:t>
      </w:r>
    </w:p>
    <w:p w:rsidR="00B0662B" w:rsidRDefault="00B0662B"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C42A76" w:rsidRDefault="00C42A76" w:rsidP="00B0662B">
      <w:pPr>
        <w:ind w:left="284" w:hanging="284"/>
        <w:jc w:val="left"/>
        <w:rPr>
          <w:rFonts w:asciiTheme="majorHAnsi" w:hAnsiTheme="majorHAnsi"/>
          <w:b/>
          <w:color w:val="000000" w:themeColor="text1"/>
          <w:sz w:val="22"/>
          <w:szCs w:val="22"/>
        </w:rPr>
      </w:pPr>
    </w:p>
    <w:p w:rsidR="005C2340" w:rsidRPr="00F9312C" w:rsidRDefault="000D68D0" w:rsidP="009D1A9E">
      <w:pPr>
        <w:pStyle w:val="Prrafodelista1"/>
        <w:widowControl w:val="0"/>
        <w:numPr>
          <w:ilvl w:val="0"/>
          <w:numId w:val="64"/>
        </w:numPr>
        <w:spacing w:after="0"/>
        <w:ind w:left="567" w:hanging="567"/>
        <w:contextualSpacing w:val="0"/>
        <w:jc w:val="both"/>
        <w:rPr>
          <w:rFonts w:asciiTheme="majorHAnsi" w:hAnsiTheme="majorHAnsi" w:cs="Arial"/>
          <w:b/>
        </w:rPr>
      </w:pPr>
      <w:bookmarkStart w:id="77" w:name="Préstamo_de_expedientes"/>
      <w:r w:rsidRPr="00F9312C">
        <w:rPr>
          <w:rFonts w:asciiTheme="majorHAnsi" w:hAnsiTheme="majorHAnsi" w:cs="Arial"/>
          <w:b/>
        </w:rPr>
        <w:t>Pré</w:t>
      </w:r>
      <w:r w:rsidR="005C2340" w:rsidRPr="00F9312C">
        <w:rPr>
          <w:rFonts w:asciiTheme="majorHAnsi" w:hAnsiTheme="majorHAnsi" w:cs="Arial"/>
          <w:b/>
        </w:rPr>
        <w:t>stamo de expedientes</w:t>
      </w:r>
      <w:bookmarkEnd w:id="77"/>
      <w:r w:rsidR="004979D5">
        <w:rPr>
          <w:rFonts w:asciiTheme="majorHAnsi" w:hAnsiTheme="majorHAnsi" w:cs="Arial"/>
          <w:b/>
        </w:rPr>
        <w:t>.</w:t>
      </w:r>
    </w:p>
    <w:p w:rsidR="00100E79" w:rsidRPr="00F9312C" w:rsidRDefault="00100E79" w:rsidP="005C2340">
      <w:pPr>
        <w:jc w:val="both"/>
        <w:rPr>
          <w:rFonts w:asciiTheme="majorHAnsi" w:hAnsiTheme="majorHAnsi"/>
          <w:sz w:val="22"/>
          <w:szCs w:val="22"/>
        </w:rPr>
      </w:pPr>
      <w:r w:rsidRPr="00F9312C">
        <w:rPr>
          <w:rFonts w:asciiTheme="majorHAnsi" w:hAnsiTheme="majorHAnsi"/>
          <w:sz w:val="22"/>
          <w:szCs w:val="22"/>
        </w:rPr>
        <w:t>Para verificar el estado que guarda un expediente en el Archivo Jurisdiccional, se seguirán los siguientes pasos:</w:t>
      </w:r>
    </w:p>
    <w:p w:rsidR="00100E79" w:rsidRPr="00F9312C" w:rsidRDefault="00100E79" w:rsidP="005C2340">
      <w:pPr>
        <w:jc w:val="both"/>
        <w:rPr>
          <w:rFonts w:asciiTheme="majorHAnsi" w:hAnsiTheme="majorHAnsi"/>
          <w:sz w:val="22"/>
          <w:szCs w:val="22"/>
        </w:rPr>
      </w:pPr>
    </w:p>
    <w:p w:rsidR="005C2340" w:rsidRPr="00F9312C" w:rsidRDefault="00CB095A" w:rsidP="00C01451">
      <w:pPr>
        <w:pStyle w:val="Prrafodelista1"/>
        <w:widowControl w:val="0"/>
        <w:numPr>
          <w:ilvl w:val="0"/>
          <w:numId w:val="41"/>
        </w:numPr>
        <w:spacing w:after="0"/>
        <w:ind w:left="567"/>
        <w:contextualSpacing w:val="0"/>
        <w:jc w:val="both"/>
        <w:rPr>
          <w:rFonts w:asciiTheme="majorHAnsi" w:hAnsiTheme="majorHAnsi" w:cs="Arial"/>
        </w:rPr>
      </w:pPr>
      <w:r w:rsidRPr="00F9312C">
        <w:rPr>
          <w:rFonts w:asciiTheme="majorHAnsi" w:hAnsiTheme="majorHAnsi" w:cs="Arial"/>
        </w:rPr>
        <w:t xml:space="preserve">Dar un </w:t>
      </w:r>
      <w:r w:rsidR="00615DC8" w:rsidRPr="00F9312C">
        <w:rPr>
          <w:rFonts w:asciiTheme="majorHAnsi" w:hAnsiTheme="majorHAnsi" w:cs="Arial"/>
        </w:rPr>
        <w:t>clic</w:t>
      </w:r>
      <w:r w:rsidRPr="00F9312C">
        <w:rPr>
          <w:rFonts w:asciiTheme="majorHAnsi" w:hAnsiTheme="majorHAnsi" w:cs="Arial"/>
        </w:rPr>
        <w:t xml:space="preserve"> en el menú </w:t>
      </w:r>
      <w:r w:rsidRPr="00F9312C">
        <w:rPr>
          <w:rFonts w:asciiTheme="majorHAnsi" w:hAnsiTheme="majorHAnsi" w:cs="Arial"/>
          <w:b/>
        </w:rPr>
        <w:t>“Procesos”.</w:t>
      </w:r>
    </w:p>
    <w:p w:rsidR="00D718A6" w:rsidRPr="00F9312C" w:rsidRDefault="00CB095A" w:rsidP="00C01451">
      <w:pPr>
        <w:pStyle w:val="Prrafodelista1"/>
        <w:widowControl w:val="0"/>
        <w:numPr>
          <w:ilvl w:val="0"/>
          <w:numId w:val="41"/>
        </w:numPr>
        <w:spacing w:after="0"/>
        <w:ind w:left="567"/>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“Administración de Expedientes”</w:t>
      </w:r>
      <w:r w:rsidR="003C39AB">
        <w:rPr>
          <w:rFonts w:asciiTheme="majorHAnsi" w:hAnsiTheme="majorHAnsi" w:cs="Arial"/>
        </w:rPr>
        <w:t xml:space="preserve">, </w:t>
      </w:r>
    </w:p>
    <w:p w:rsidR="00D718A6" w:rsidRPr="00F9312C" w:rsidRDefault="00CB095A" w:rsidP="00C01451">
      <w:pPr>
        <w:pStyle w:val="Prrafodelista1"/>
        <w:widowControl w:val="0"/>
        <w:numPr>
          <w:ilvl w:val="0"/>
          <w:numId w:val="41"/>
        </w:numPr>
        <w:spacing w:after="0"/>
        <w:ind w:left="567"/>
        <w:contextualSpacing w:val="0"/>
        <w:jc w:val="both"/>
        <w:rPr>
          <w:rFonts w:asciiTheme="majorHAnsi" w:hAnsiTheme="majorHAnsi" w:cs="Arial"/>
        </w:rPr>
      </w:pPr>
      <w:r w:rsidRPr="00F9312C">
        <w:rPr>
          <w:rFonts w:asciiTheme="majorHAnsi" w:hAnsiTheme="majorHAnsi" w:cs="Arial"/>
        </w:rPr>
        <w:t xml:space="preserve">Se abre la ventana de </w:t>
      </w:r>
      <w:r w:rsidRPr="00F9312C">
        <w:rPr>
          <w:rFonts w:asciiTheme="majorHAnsi" w:hAnsiTheme="majorHAnsi" w:cs="Arial"/>
          <w:b/>
        </w:rPr>
        <w:t>“Administración de Expedientes”</w:t>
      </w:r>
    </w:p>
    <w:p w:rsidR="005C2340" w:rsidRPr="00F9312C" w:rsidRDefault="005C2340" w:rsidP="005C2340">
      <w:pPr>
        <w:pStyle w:val="Prrafodelista1"/>
        <w:widowControl w:val="0"/>
        <w:spacing w:after="0"/>
        <w:ind w:left="567"/>
        <w:contextualSpacing w:val="0"/>
        <w:jc w:val="both"/>
        <w:rPr>
          <w:rFonts w:asciiTheme="majorHAnsi" w:hAnsiTheme="majorHAnsi" w:cs="Arial"/>
        </w:rPr>
      </w:pPr>
    </w:p>
    <w:p w:rsidR="00F74E84" w:rsidRDefault="00F74E84" w:rsidP="00182254">
      <w:pPr>
        <w:pStyle w:val="Prrafodelista1"/>
        <w:widowControl w:val="0"/>
        <w:spacing w:after="0"/>
        <w:ind w:left="567"/>
        <w:contextualSpacing w:val="0"/>
        <w:jc w:val="center"/>
        <w:rPr>
          <w:rFonts w:asciiTheme="majorHAnsi" w:hAnsiTheme="majorHAnsi" w:cs="Arial"/>
        </w:rPr>
      </w:pPr>
    </w:p>
    <w:p w:rsidR="00CB095A" w:rsidRPr="00F9312C" w:rsidRDefault="00876619" w:rsidP="00182254">
      <w:pPr>
        <w:pStyle w:val="Prrafodelista1"/>
        <w:widowControl w:val="0"/>
        <w:spacing w:after="0"/>
        <w:ind w:left="567"/>
        <w:contextualSpacing w:val="0"/>
        <w:jc w:val="center"/>
        <w:rPr>
          <w:rFonts w:asciiTheme="majorHAnsi" w:hAnsiTheme="majorHAnsi" w:cs="Arial"/>
        </w:rPr>
      </w:pPr>
      <w:r>
        <w:rPr>
          <w:rFonts w:asciiTheme="majorHAnsi" w:hAnsiTheme="majorHAnsi" w:cs="Arial"/>
          <w:noProof/>
          <w:lang w:eastAsia="es-MX"/>
        </w:rPr>
        <w:pict>
          <v:oval id="Oval 176" o:spid="_x0000_s1627" style="position:absolute;left:0;text-align:left;margin-left:274.25pt;margin-top:45.1pt;width:24.1pt;height:25.25pt;z-index:25148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">
            <v:textbox>
              <w:txbxContent>
                <w:p w:rsidR="00A7577E" w:rsidRPr="00332392" w:rsidRDefault="00A7577E" w:rsidP="00CB095A">
                  <w:pPr>
                    <w:rPr>
                      <w:sz w:val="16"/>
                    </w:rPr>
                  </w:pPr>
                  <w:r>
                    <w:rPr>
                      <w:sz w:val="16"/>
                    </w:rPr>
                    <w:t>4</w:t>
                  </w:r>
                  <w:r w:rsidRPr="00332392">
                    <w:rPr>
                      <w:noProof/>
                      <w:sz w:val="10"/>
                      <w:szCs w:val="18"/>
                      <w:lang w:eastAsia="es-MX"/>
                    </w:rPr>
                    <w:drawing>
                      <wp:inline distT="0" distB="0" distL="0" distR="0">
                        <wp:extent cx="67945" cy="50014"/>
                        <wp:effectExtent l="19050" t="0" r="8255" b="0"/>
                        <wp:docPr id="1076"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r w:rsidR="00652FE1" w:rsidRPr="00652FE1">
        <w:rPr>
          <w:rFonts w:asciiTheme="majorHAnsi" w:hAnsiTheme="majorHAnsi"/>
          <w:noProof/>
          <w:lang w:eastAsia="es-MX"/>
        </w:rPr>
        <w:drawing>
          <wp:inline distT="0" distB="0" distL="0" distR="0">
            <wp:extent cx="5800725" cy="4528637"/>
            <wp:effectExtent l="19050" t="0" r="9525" b="0"/>
            <wp:docPr id="23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6"/>
                    <a:srcRect l="20883" t="7009" r="21052" b="7930"/>
                    <a:stretch/>
                  </pic:blipFill>
                  <pic:spPr bwMode="auto">
                    <a:xfrm>
                      <a:off x="0" y="0"/>
                      <a:ext cx="5802741" cy="45302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18A6" w:rsidRPr="00F9312C" w:rsidRDefault="00CB095A" w:rsidP="00C01451">
      <w:pPr>
        <w:pStyle w:val="Prrafodelista1"/>
        <w:widowControl w:val="0"/>
        <w:numPr>
          <w:ilvl w:val="0"/>
          <w:numId w:val="41"/>
        </w:numPr>
        <w:spacing w:after="0"/>
        <w:ind w:left="567"/>
        <w:contextualSpacing w:val="0"/>
        <w:jc w:val="both"/>
        <w:rPr>
          <w:rFonts w:asciiTheme="majorHAnsi" w:hAnsiTheme="majorHAnsi" w:cs="Arial"/>
        </w:rPr>
      </w:pPr>
      <w:r w:rsidRPr="00F9312C">
        <w:rPr>
          <w:rFonts w:asciiTheme="majorHAnsi" w:hAnsiTheme="majorHAnsi" w:cs="Arial"/>
        </w:rPr>
        <w:t xml:space="preserve">Luego, se dará </w:t>
      </w:r>
      <w:r w:rsidR="00615DC8" w:rsidRPr="00F9312C">
        <w:rPr>
          <w:rFonts w:asciiTheme="majorHAnsi" w:hAnsiTheme="majorHAnsi" w:cs="Arial"/>
        </w:rPr>
        <w:t>clic</w:t>
      </w:r>
      <w:r w:rsidR="00CF6143">
        <w:rPr>
          <w:rFonts w:asciiTheme="majorHAnsi" w:hAnsiTheme="majorHAnsi" w:cs="Arial"/>
        </w:rPr>
        <w:t xml:space="preserve"> en el i</w:t>
      </w:r>
      <w:r w:rsidRPr="00F9312C">
        <w:rPr>
          <w:rFonts w:asciiTheme="majorHAnsi" w:hAnsiTheme="majorHAnsi" w:cs="Arial"/>
        </w:rPr>
        <w:t xml:space="preserve">cono </w:t>
      </w:r>
      <w:r w:rsidRPr="00F9312C">
        <w:rPr>
          <w:rFonts w:asciiTheme="majorHAnsi" w:hAnsiTheme="majorHAnsi" w:cs="Arial"/>
          <w:noProof/>
          <w:lang w:eastAsia="es-MX"/>
        </w:rPr>
        <w:drawing>
          <wp:inline distT="0" distB="0" distL="0" distR="0">
            <wp:extent cx="180975" cy="155682"/>
            <wp:effectExtent l="0" t="0" r="0" b="0"/>
            <wp:docPr id="1988" name="Imagen 1"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uancarlos.lopez\Configuración local\Archivos temporales de Internet\Content.Word\Nueva imagen.bmp"/>
                    <pic:cNvPicPr>
                      <a:picLocks noChangeAspect="1" noChangeArrowheads="1"/>
                    </pic:cNvPicPr>
                  </pic:nvPicPr>
                  <pic:blipFill>
                    <a:blip r:embed="rId367" cstate="print"/>
                    <a:srcRect/>
                    <a:stretch>
                      <a:fillRect/>
                    </a:stretch>
                  </pic:blipFill>
                  <pic:spPr bwMode="auto">
                    <a:xfrm>
                      <a:off x="0" y="0"/>
                      <a:ext cx="183818" cy="158128"/>
                    </a:xfrm>
                    <a:prstGeom prst="rect">
                      <a:avLst/>
                    </a:prstGeom>
                    <a:noFill/>
                    <a:ln w="9525">
                      <a:noFill/>
                      <a:miter lim="800000"/>
                      <a:headEnd/>
                      <a:tailEnd/>
                    </a:ln>
                  </pic:spPr>
                </pic:pic>
              </a:graphicData>
            </a:graphic>
          </wp:inline>
        </w:drawing>
      </w:r>
      <w:r w:rsidR="002902D6">
        <w:rPr>
          <w:rFonts w:asciiTheme="majorHAnsi" w:hAnsiTheme="majorHAnsi" w:cs="Arial"/>
        </w:rPr>
        <w:t xml:space="preserve"> “</w:t>
      </w:r>
      <w:r w:rsidR="002902D6" w:rsidRPr="002902D6">
        <w:rPr>
          <w:rFonts w:asciiTheme="majorHAnsi" w:hAnsiTheme="majorHAnsi" w:cs="Arial"/>
          <w:b/>
        </w:rPr>
        <w:t>Buscar</w:t>
      </w:r>
      <w:r w:rsidR="002902D6">
        <w:rPr>
          <w:rFonts w:asciiTheme="majorHAnsi" w:hAnsiTheme="majorHAnsi" w:cs="Arial"/>
        </w:rPr>
        <w:t>”.</w:t>
      </w:r>
    </w:p>
    <w:p w:rsidR="00CB095A" w:rsidRPr="00F9312C" w:rsidRDefault="00CB095A" w:rsidP="00182254">
      <w:pPr>
        <w:pStyle w:val="Prrafodelista1"/>
        <w:widowControl w:val="0"/>
        <w:spacing w:after="0"/>
        <w:ind w:left="567"/>
        <w:contextualSpacing w:val="0"/>
        <w:jc w:val="both"/>
        <w:rPr>
          <w:rFonts w:asciiTheme="majorHAnsi" w:hAnsiTheme="majorHAnsi" w:cs="Arial"/>
        </w:rPr>
      </w:pPr>
    </w:p>
    <w:p w:rsidR="00D718A6" w:rsidRPr="00F9312C" w:rsidRDefault="00CB095A" w:rsidP="00C01451">
      <w:pPr>
        <w:pStyle w:val="Prrafodelista1"/>
        <w:widowControl w:val="0"/>
        <w:numPr>
          <w:ilvl w:val="0"/>
          <w:numId w:val="41"/>
        </w:numPr>
        <w:spacing w:after="0"/>
        <w:ind w:left="567"/>
        <w:contextualSpacing w:val="0"/>
        <w:jc w:val="both"/>
        <w:rPr>
          <w:rFonts w:asciiTheme="majorHAnsi" w:hAnsiTheme="majorHAnsi" w:cs="Arial"/>
        </w:rPr>
      </w:pPr>
      <w:r w:rsidRPr="00F9312C">
        <w:rPr>
          <w:rFonts w:asciiTheme="majorHAnsi" w:hAnsiTheme="majorHAnsi" w:cs="Arial"/>
        </w:rPr>
        <w:t xml:space="preserve">Hecho lo anterior, se despliega la pantalla </w:t>
      </w:r>
      <w:r w:rsidRPr="00F9312C">
        <w:rPr>
          <w:rFonts w:asciiTheme="majorHAnsi" w:hAnsiTheme="majorHAnsi" w:cs="Arial"/>
          <w:b/>
        </w:rPr>
        <w:t>“Búsqueda de Expedientes”</w:t>
      </w:r>
      <w:r w:rsidRPr="00F9312C">
        <w:rPr>
          <w:rFonts w:asciiTheme="majorHAnsi" w:hAnsiTheme="majorHAnsi" w:cs="Arial"/>
        </w:rPr>
        <w:t xml:space="preserve">, en donde se ingresa la clave y número de expediente que se desea consultar; nuevamente se hace </w:t>
      </w:r>
      <w:r w:rsidR="00615DC8" w:rsidRPr="00F9312C">
        <w:rPr>
          <w:rFonts w:asciiTheme="majorHAnsi" w:hAnsiTheme="majorHAnsi" w:cs="Arial"/>
        </w:rPr>
        <w:t>clic</w:t>
      </w:r>
      <w:r w:rsidR="00CF6143">
        <w:rPr>
          <w:rFonts w:asciiTheme="majorHAnsi" w:hAnsiTheme="majorHAnsi" w:cs="Arial"/>
        </w:rPr>
        <w:t xml:space="preserve"> en el i</w:t>
      </w:r>
      <w:r w:rsidRPr="00F9312C">
        <w:rPr>
          <w:rFonts w:asciiTheme="majorHAnsi" w:hAnsiTheme="majorHAnsi" w:cs="Arial"/>
        </w:rPr>
        <w:t xml:space="preserve">cono </w:t>
      </w:r>
      <w:r w:rsidRPr="00F9312C">
        <w:rPr>
          <w:rFonts w:asciiTheme="majorHAnsi" w:hAnsiTheme="majorHAnsi" w:cs="Arial"/>
          <w:noProof/>
          <w:lang w:eastAsia="es-MX"/>
        </w:rPr>
        <w:drawing>
          <wp:inline distT="0" distB="0" distL="0" distR="0">
            <wp:extent cx="220345" cy="189550"/>
            <wp:effectExtent l="19050" t="0" r="8255" b="0"/>
            <wp:docPr id="1989" name="Imagen 1"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uancarlos.lopez\Configuración local\Archivos temporales de Internet\Content.Word\Nueva imagen.bmp"/>
                    <pic:cNvPicPr>
                      <a:picLocks noChangeAspect="1" noChangeArrowheads="1"/>
                    </pic:cNvPicPr>
                  </pic:nvPicPr>
                  <pic:blipFill>
                    <a:blip r:embed="rId367" cstate="print"/>
                    <a:srcRect/>
                    <a:stretch>
                      <a:fillRect/>
                    </a:stretch>
                  </pic:blipFill>
                  <pic:spPr bwMode="auto">
                    <a:xfrm>
                      <a:off x="0" y="0"/>
                      <a:ext cx="222859" cy="191713"/>
                    </a:xfrm>
                    <a:prstGeom prst="rect">
                      <a:avLst/>
                    </a:prstGeom>
                    <a:noFill/>
                    <a:ln w="9525">
                      <a:noFill/>
                      <a:miter lim="800000"/>
                      <a:headEnd/>
                      <a:tailEnd/>
                    </a:ln>
                  </pic:spPr>
                </pic:pic>
              </a:graphicData>
            </a:graphic>
          </wp:inline>
        </w:drawing>
      </w:r>
      <w:r w:rsidR="002902D6">
        <w:rPr>
          <w:rFonts w:asciiTheme="majorHAnsi" w:hAnsiTheme="majorHAnsi" w:cs="Arial"/>
        </w:rPr>
        <w:t xml:space="preserve"> “</w:t>
      </w:r>
      <w:r w:rsidR="002902D6">
        <w:rPr>
          <w:rFonts w:asciiTheme="majorHAnsi" w:hAnsiTheme="majorHAnsi" w:cs="Arial"/>
          <w:b/>
        </w:rPr>
        <w:t>Buscar”</w:t>
      </w:r>
      <w:r w:rsidRPr="00F9312C">
        <w:rPr>
          <w:rFonts w:asciiTheme="majorHAnsi" w:hAnsiTheme="majorHAnsi" w:cs="Arial"/>
        </w:rPr>
        <w:t>, y el sistema mostrará la información relativa a dicho expediente.</w:t>
      </w:r>
    </w:p>
    <w:p w:rsidR="00F753D4" w:rsidRPr="00F9312C" w:rsidRDefault="00F753D4" w:rsidP="00182254">
      <w:pPr>
        <w:pStyle w:val="Prrafodelista"/>
        <w:spacing w:line="240" w:lineRule="auto"/>
        <w:ind w:left="567"/>
        <w:rPr>
          <w:rFonts w:asciiTheme="majorHAnsi" w:hAnsiTheme="majorHAnsi" w:cs="Arial"/>
          <w:sz w:val="22"/>
          <w:szCs w:val="22"/>
        </w:rPr>
      </w:pPr>
    </w:p>
    <w:p w:rsidR="00D718A6" w:rsidRPr="00F9312C" w:rsidRDefault="00CB095A" w:rsidP="00C01451">
      <w:pPr>
        <w:pStyle w:val="Prrafodelista1"/>
        <w:widowControl w:val="0"/>
        <w:numPr>
          <w:ilvl w:val="0"/>
          <w:numId w:val="41"/>
        </w:numPr>
        <w:spacing w:after="0"/>
        <w:ind w:left="567"/>
        <w:contextualSpacing w:val="0"/>
        <w:jc w:val="both"/>
        <w:rPr>
          <w:rFonts w:asciiTheme="majorHAnsi" w:hAnsiTheme="majorHAnsi" w:cs="Arial"/>
        </w:rPr>
      </w:pPr>
      <w:r w:rsidRPr="00F9312C">
        <w:rPr>
          <w:rFonts w:asciiTheme="majorHAnsi" w:hAnsiTheme="majorHAnsi" w:cs="Arial"/>
        </w:rPr>
        <w:t xml:space="preserve">Para verificar el estatus de disponibilidad, se da doble </w:t>
      </w:r>
      <w:r w:rsidR="00615DC8" w:rsidRPr="00F9312C">
        <w:rPr>
          <w:rFonts w:asciiTheme="majorHAnsi" w:hAnsiTheme="majorHAnsi" w:cs="Arial"/>
        </w:rPr>
        <w:t>clic</w:t>
      </w:r>
      <w:r w:rsidRPr="00F9312C">
        <w:rPr>
          <w:rFonts w:asciiTheme="majorHAnsi" w:hAnsiTheme="majorHAnsi" w:cs="Arial"/>
        </w:rPr>
        <w:t xml:space="preserve"> en el </w:t>
      </w:r>
      <w:r w:rsidR="00CF6143">
        <w:rPr>
          <w:rFonts w:asciiTheme="majorHAnsi" w:hAnsiTheme="majorHAnsi" w:cs="Arial"/>
        </w:rPr>
        <w:t>i</w:t>
      </w:r>
      <w:r w:rsidR="008476E0" w:rsidRPr="00F9312C">
        <w:rPr>
          <w:rFonts w:asciiTheme="majorHAnsi" w:hAnsiTheme="majorHAnsi" w:cs="Arial"/>
        </w:rPr>
        <w:t>cono</w:t>
      </w:r>
      <w:r w:rsidRPr="00F9312C">
        <w:rPr>
          <w:rFonts w:asciiTheme="majorHAnsi" w:hAnsiTheme="majorHAnsi" w:cs="Arial"/>
          <w:noProof/>
          <w:lang w:eastAsia="es-MX"/>
        </w:rPr>
        <w:drawing>
          <wp:inline distT="0" distB="0" distL="0" distR="0">
            <wp:extent cx="106680" cy="106680"/>
            <wp:effectExtent l="0" t="0" r="0" b="0"/>
            <wp:docPr id="1991"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312" t="54352" r="57967" b="42028"/>
                    <a:stretch/>
                  </pic:blipFill>
                  <pic:spPr bwMode="auto">
                    <a:xfrm>
                      <a:off x="0" y="0"/>
                      <a:ext cx="106680" cy="106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9312C">
        <w:rPr>
          <w:rFonts w:asciiTheme="majorHAnsi" w:hAnsiTheme="majorHAnsi" w:cs="Arial"/>
        </w:rPr>
        <w:t xml:space="preserve">. </w:t>
      </w:r>
    </w:p>
    <w:p w:rsidR="00CB095A" w:rsidRPr="00F9312C" w:rsidRDefault="00F753D4" w:rsidP="00182254">
      <w:pPr>
        <w:pStyle w:val="Prrafodelista1"/>
        <w:widowControl w:val="0"/>
        <w:spacing w:after="0"/>
        <w:ind w:left="567"/>
        <w:contextualSpacing w:val="0"/>
        <w:jc w:val="both"/>
        <w:rPr>
          <w:rFonts w:asciiTheme="majorHAnsi" w:hAnsiTheme="majorHAnsi"/>
          <w:noProof/>
          <w:lang w:eastAsia="es-MX"/>
        </w:rPr>
      </w:pPr>
      <w:r w:rsidRPr="00F9312C">
        <w:rPr>
          <w:rFonts w:asciiTheme="majorHAnsi" w:hAnsiTheme="majorHAnsi"/>
          <w:noProof/>
          <w:lang w:eastAsia="es-MX"/>
        </w:rPr>
        <w:drawing>
          <wp:anchor distT="0" distB="0" distL="114300" distR="114300" simplePos="0" relativeHeight="251366912" behindDoc="1" locked="0" layoutInCell="1" allowOverlap="1">
            <wp:simplePos x="0" y="0"/>
            <wp:positionH relativeFrom="column">
              <wp:posOffset>1424940</wp:posOffset>
            </wp:positionH>
            <wp:positionV relativeFrom="paragraph">
              <wp:posOffset>45085</wp:posOffset>
            </wp:positionV>
            <wp:extent cx="2486025" cy="2143125"/>
            <wp:effectExtent l="19050" t="0" r="9525" b="0"/>
            <wp:wrapSquare wrapText="bothSides"/>
            <wp:docPr id="1990"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746" t="27406"/>
                    <a:stretch/>
                  </pic:blipFill>
                  <pic:spPr bwMode="auto">
                    <a:xfrm>
                      <a:off x="0" y="0"/>
                      <a:ext cx="2486025" cy="2143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B095A" w:rsidRPr="00F9312C" w:rsidRDefault="00CB095A" w:rsidP="00182254">
      <w:pPr>
        <w:pStyle w:val="Prrafodelista1"/>
        <w:widowControl w:val="0"/>
        <w:spacing w:after="0"/>
        <w:ind w:left="567"/>
        <w:contextualSpacing w:val="0"/>
        <w:jc w:val="both"/>
        <w:rPr>
          <w:rFonts w:asciiTheme="majorHAnsi" w:hAnsiTheme="majorHAnsi"/>
          <w:noProof/>
          <w:lang w:eastAsia="es-MX"/>
        </w:rPr>
      </w:pPr>
    </w:p>
    <w:p w:rsidR="00CB095A" w:rsidRPr="00F9312C" w:rsidRDefault="00CB095A" w:rsidP="00182254">
      <w:pPr>
        <w:pStyle w:val="Prrafodelista1"/>
        <w:widowControl w:val="0"/>
        <w:spacing w:after="0"/>
        <w:ind w:left="567"/>
        <w:contextualSpacing w:val="0"/>
        <w:jc w:val="both"/>
        <w:rPr>
          <w:rFonts w:asciiTheme="majorHAnsi" w:hAnsiTheme="majorHAnsi" w:cs="Arial"/>
        </w:rPr>
      </w:pPr>
    </w:p>
    <w:p w:rsidR="006D0896" w:rsidRPr="00F9312C" w:rsidRDefault="00876619" w:rsidP="00182254">
      <w:pPr>
        <w:pStyle w:val="Prrafodelista1"/>
        <w:widowControl w:val="0"/>
        <w:spacing w:after="0"/>
        <w:ind w:left="567"/>
        <w:contextualSpacing w:val="0"/>
        <w:jc w:val="both"/>
        <w:rPr>
          <w:rFonts w:asciiTheme="majorHAnsi" w:hAnsiTheme="majorHAnsi" w:cs="Arial"/>
        </w:rPr>
      </w:pPr>
      <w:r w:rsidRPr="00876619">
        <w:rPr>
          <w:rFonts w:asciiTheme="majorHAnsi" w:hAnsiTheme="majorHAnsi"/>
          <w:noProof/>
          <w:lang w:eastAsia="es-MX"/>
        </w:rPr>
        <w:pict>
          <v:oval id="Oval 171" o:spid="_x0000_s1628" style="position:absolute;left:0;text-align:left;margin-left:258.55pt;margin-top:-.15pt;width:24.65pt;height:21.45pt;z-index:25148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">
            <v:textbox>
              <w:txbxContent>
                <w:p w:rsidR="00A7577E" w:rsidRPr="00332392" w:rsidRDefault="00A7577E" w:rsidP="00CB095A">
                  <w:pPr>
                    <w:rPr>
                      <w:sz w:val="16"/>
                    </w:rPr>
                  </w:pPr>
                  <w:r>
                    <w:rPr>
                      <w:sz w:val="16"/>
                    </w:rPr>
                    <w:t>5</w:t>
                  </w:r>
                  <w:r w:rsidRPr="00332392">
                    <w:rPr>
                      <w:noProof/>
                      <w:sz w:val="10"/>
                      <w:szCs w:val="18"/>
                      <w:lang w:eastAsia="es-MX"/>
                    </w:rPr>
                    <w:drawing>
                      <wp:inline distT="0" distB="0" distL="0" distR="0">
                        <wp:extent cx="67945" cy="50014"/>
                        <wp:effectExtent l="19050" t="0" r="8255" b="0"/>
                        <wp:docPr id="1077"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p>
    <w:p w:rsidR="00CB095A" w:rsidRPr="00F9312C" w:rsidRDefault="00876619" w:rsidP="00182254">
      <w:pPr>
        <w:pStyle w:val="Prrafodelista1"/>
        <w:widowControl w:val="0"/>
        <w:spacing w:after="0"/>
        <w:ind w:left="567"/>
        <w:contextualSpacing w:val="0"/>
        <w:jc w:val="both"/>
        <w:rPr>
          <w:rFonts w:asciiTheme="majorHAnsi" w:hAnsiTheme="majorHAnsi" w:cs="Arial"/>
        </w:rPr>
      </w:pPr>
      <w:r>
        <w:rPr>
          <w:rFonts w:asciiTheme="majorHAnsi" w:hAnsiTheme="majorHAnsi" w:cs="Arial"/>
          <w:noProof/>
          <w:lang w:eastAsia="es-MX"/>
        </w:rPr>
        <w:pict>
          <v:oval id="_x0000_s1629" style="position:absolute;left:0;text-align:left;margin-left:97.35pt;margin-top:3.65pt;width:23.15pt;height:25.25pt;z-index:25149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">
            <v:textbox>
              <w:txbxContent>
                <w:p w:rsidR="00A7577E" w:rsidRPr="00332392" w:rsidRDefault="00A7577E" w:rsidP="00CB095A">
                  <w:pPr>
                    <w:rPr>
                      <w:sz w:val="16"/>
                    </w:rPr>
                  </w:pPr>
                  <w:r>
                    <w:rPr>
                      <w:sz w:val="16"/>
                    </w:rPr>
                    <w:t>6</w:t>
                  </w:r>
                  <w:r w:rsidRPr="00332392">
                    <w:rPr>
                      <w:noProof/>
                      <w:sz w:val="10"/>
                      <w:szCs w:val="18"/>
                      <w:lang w:eastAsia="es-MX"/>
                    </w:rPr>
                    <w:drawing>
                      <wp:inline distT="0" distB="0" distL="0" distR="0">
                        <wp:extent cx="67945" cy="50014"/>
                        <wp:effectExtent l="19050" t="0" r="8255" b="0"/>
                        <wp:docPr id="1078"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1" cstate="print"/>
                                <a:srcRect/>
                                <a:stretch>
                                  <a:fillRect/>
                                </a:stretch>
                              </pic:blipFill>
                              <pic:spPr bwMode="auto">
                                <a:xfrm>
                                  <a:off x="0" y="0"/>
                                  <a:ext cx="67945" cy="50014"/>
                                </a:xfrm>
                                <a:prstGeom prst="rect">
                                  <a:avLst/>
                                </a:prstGeom>
                                <a:noFill/>
                                <a:ln w="9525">
                                  <a:noFill/>
                                  <a:miter lim="800000"/>
                                  <a:headEnd/>
                                  <a:tailEnd/>
                                </a:ln>
                              </pic:spPr>
                            </pic:pic>
                          </a:graphicData>
                        </a:graphic>
                      </wp:inline>
                    </w:drawing>
                  </w:r>
                </w:p>
              </w:txbxContent>
            </v:textbox>
          </v:oval>
        </w:pict>
      </w:r>
    </w:p>
    <w:p w:rsidR="00CB095A" w:rsidRPr="00F9312C" w:rsidRDefault="00CB095A" w:rsidP="00182254">
      <w:pPr>
        <w:pStyle w:val="Prrafodelista1"/>
        <w:widowControl w:val="0"/>
        <w:spacing w:after="0"/>
        <w:ind w:left="567"/>
        <w:contextualSpacing w:val="0"/>
        <w:jc w:val="both"/>
        <w:rPr>
          <w:rFonts w:asciiTheme="majorHAnsi" w:hAnsiTheme="majorHAnsi" w:cs="Arial"/>
        </w:rPr>
      </w:pPr>
    </w:p>
    <w:p w:rsidR="00CB095A" w:rsidRPr="00F9312C" w:rsidRDefault="00CB095A" w:rsidP="00182254">
      <w:pPr>
        <w:pStyle w:val="Prrafodelista1"/>
        <w:widowControl w:val="0"/>
        <w:spacing w:after="0"/>
        <w:ind w:left="567"/>
        <w:contextualSpacing w:val="0"/>
        <w:jc w:val="both"/>
        <w:rPr>
          <w:rFonts w:asciiTheme="majorHAnsi" w:hAnsiTheme="majorHAnsi" w:cs="Arial"/>
        </w:rPr>
      </w:pPr>
    </w:p>
    <w:p w:rsidR="00CB095A" w:rsidRPr="00F9312C" w:rsidRDefault="00CB095A" w:rsidP="00182254">
      <w:pPr>
        <w:pStyle w:val="Prrafodelista1"/>
        <w:widowControl w:val="0"/>
        <w:spacing w:after="0"/>
        <w:ind w:left="567"/>
        <w:contextualSpacing w:val="0"/>
        <w:jc w:val="both"/>
        <w:rPr>
          <w:rFonts w:asciiTheme="majorHAnsi" w:hAnsiTheme="majorHAnsi" w:cs="Arial"/>
        </w:rPr>
      </w:pPr>
    </w:p>
    <w:p w:rsidR="00CB095A" w:rsidRDefault="00CB095A" w:rsidP="00182254">
      <w:pPr>
        <w:pStyle w:val="Prrafodelista1"/>
        <w:widowControl w:val="0"/>
        <w:spacing w:after="0"/>
        <w:ind w:left="567" w:hanging="567"/>
        <w:contextualSpacing w:val="0"/>
        <w:jc w:val="both"/>
        <w:rPr>
          <w:rFonts w:asciiTheme="majorHAnsi" w:hAnsiTheme="majorHAnsi" w:cs="Arial"/>
        </w:rPr>
      </w:pPr>
    </w:p>
    <w:p w:rsidR="002902D6" w:rsidRDefault="002902D6" w:rsidP="00182254">
      <w:pPr>
        <w:pStyle w:val="Prrafodelista1"/>
        <w:widowControl w:val="0"/>
        <w:spacing w:after="0"/>
        <w:ind w:left="567" w:hanging="567"/>
        <w:contextualSpacing w:val="0"/>
        <w:jc w:val="both"/>
        <w:rPr>
          <w:rFonts w:asciiTheme="majorHAnsi" w:hAnsiTheme="majorHAnsi" w:cs="Arial"/>
        </w:rPr>
      </w:pPr>
    </w:p>
    <w:p w:rsidR="002902D6" w:rsidRDefault="002902D6" w:rsidP="00182254">
      <w:pPr>
        <w:pStyle w:val="Prrafodelista1"/>
        <w:widowControl w:val="0"/>
        <w:spacing w:after="0"/>
        <w:ind w:left="567" w:hanging="567"/>
        <w:contextualSpacing w:val="0"/>
        <w:jc w:val="both"/>
        <w:rPr>
          <w:rFonts w:asciiTheme="majorHAnsi" w:hAnsiTheme="majorHAnsi" w:cs="Arial"/>
        </w:rPr>
      </w:pPr>
    </w:p>
    <w:p w:rsidR="002902D6" w:rsidRDefault="002902D6" w:rsidP="00182254">
      <w:pPr>
        <w:pStyle w:val="Prrafodelista1"/>
        <w:widowControl w:val="0"/>
        <w:spacing w:after="0"/>
        <w:ind w:left="567" w:hanging="567"/>
        <w:contextualSpacing w:val="0"/>
        <w:jc w:val="both"/>
        <w:rPr>
          <w:rFonts w:asciiTheme="majorHAnsi" w:hAnsiTheme="majorHAnsi" w:cs="Arial"/>
        </w:rPr>
      </w:pPr>
    </w:p>
    <w:p w:rsidR="002902D6" w:rsidRPr="00F9312C" w:rsidRDefault="002902D6" w:rsidP="00182254">
      <w:pPr>
        <w:pStyle w:val="Prrafodelista1"/>
        <w:widowControl w:val="0"/>
        <w:spacing w:after="0"/>
        <w:ind w:left="567" w:hanging="567"/>
        <w:contextualSpacing w:val="0"/>
        <w:jc w:val="both"/>
        <w:rPr>
          <w:rFonts w:asciiTheme="majorHAnsi" w:hAnsiTheme="majorHAnsi" w:cs="Arial"/>
        </w:rPr>
      </w:pPr>
    </w:p>
    <w:p w:rsidR="00CB095A" w:rsidRPr="00F9312C" w:rsidRDefault="00CB095A" w:rsidP="00182254">
      <w:pPr>
        <w:pStyle w:val="Prrafodelista1"/>
        <w:widowControl w:val="0"/>
        <w:spacing w:after="0"/>
        <w:ind w:left="567" w:hanging="567"/>
        <w:contextualSpacing w:val="0"/>
        <w:jc w:val="both"/>
        <w:rPr>
          <w:rFonts w:asciiTheme="majorHAnsi" w:hAnsiTheme="majorHAnsi" w:cs="Arial"/>
        </w:rPr>
      </w:pPr>
    </w:p>
    <w:p w:rsidR="00D718A6" w:rsidRPr="00F9312C" w:rsidRDefault="00CB095A" w:rsidP="00C01451">
      <w:pPr>
        <w:pStyle w:val="Prrafodelista1"/>
        <w:widowControl w:val="0"/>
        <w:numPr>
          <w:ilvl w:val="0"/>
          <w:numId w:val="41"/>
        </w:numPr>
        <w:spacing w:after="0"/>
        <w:ind w:left="567" w:hanging="567"/>
        <w:contextualSpacing w:val="0"/>
        <w:jc w:val="both"/>
        <w:rPr>
          <w:rFonts w:asciiTheme="majorHAnsi" w:hAnsiTheme="majorHAnsi" w:cs="Arial"/>
        </w:rPr>
      </w:pPr>
      <w:r w:rsidRPr="00F9312C">
        <w:rPr>
          <w:rFonts w:asciiTheme="majorHAnsi" w:hAnsiTheme="majorHAnsi" w:cs="Arial"/>
        </w:rPr>
        <w:t xml:space="preserve">Se cierra la pantalla </w:t>
      </w:r>
      <w:r w:rsidRPr="00F9312C">
        <w:rPr>
          <w:rFonts w:asciiTheme="majorHAnsi" w:hAnsiTheme="majorHAnsi" w:cs="Arial"/>
          <w:b/>
        </w:rPr>
        <w:t>“Búsqueda de Expedientes”</w:t>
      </w:r>
      <w:r w:rsidRPr="00F9312C">
        <w:rPr>
          <w:rFonts w:asciiTheme="majorHAnsi" w:hAnsiTheme="majorHAnsi" w:cs="Arial"/>
        </w:rPr>
        <w:t xml:space="preserve">, y se abre la anterior </w:t>
      </w:r>
      <w:r w:rsidRPr="00F9312C">
        <w:rPr>
          <w:rFonts w:asciiTheme="majorHAnsi" w:hAnsiTheme="majorHAnsi" w:cs="Arial"/>
          <w:b/>
        </w:rPr>
        <w:t>“Administración de Expedientes”</w:t>
      </w:r>
      <w:r w:rsidRPr="00F9312C">
        <w:rPr>
          <w:rFonts w:asciiTheme="majorHAnsi" w:hAnsiTheme="majorHAnsi" w:cs="Arial"/>
        </w:rPr>
        <w:t xml:space="preserve"> mostrándose la disponibilidad del mismo, en color rojo el texto “</w:t>
      </w:r>
      <w:r w:rsidRPr="002902D6">
        <w:rPr>
          <w:rFonts w:asciiTheme="majorHAnsi" w:hAnsiTheme="majorHAnsi" w:cs="Arial"/>
          <w:b/>
        </w:rPr>
        <w:t>En Préstamo</w:t>
      </w:r>
      <w:r w:rsidR="002902D6">
        <w:rPr>
          <w:rFonts w:asciiTheme="majorHAnsi" w:hAnsiTheme="majorHAnsi" w:cs="Arial"/>
        </w:rPr>
        <w:t>” o en color azul</w:t>
      </w:r>
      <w:r w:rsidRPr="00F9312C">
        <w:rPr>
          <w:rFonts w:asciiTheme="majorHAnsi" w:hAnsiTheme="majorHAnsi" w:cs="Arial"/>
        </w:rPr>
        <w:t xml:space="preserve"> “</w:t>
      </w:r>
      <w:r w:rsidRPr="002902D6">
        <w:rPr>
          <w:rFonts w:asciiTheme="majorHAnsi" w:hAnsiTheme="majorHAnsi" w:cs="Arial"/>
          <w:b/>
        </w:rPr>
        <w:t>Disponible para Préstamo en Archivo”.</w:t>
      </w:r>
    </w:p>
    <w:p w:rsidR="00F753D4" w:rsidRPr="00F9312C" w:rsidRDefault="00F753D4" w:rsidP="00182254">
      <w:pPr>
        <w:pStyle w:val="Prrafodelista1"/>
        <w:widowControl w:val="0"/>
        <w:spacing w:after="0"/>
        <w:ind w:left="567" w:hanging="567"/>
        <w:contextualSpacing w:val="0"/>
        <w:jc w:val="both"/>
        <w:rPr>
          <w:rFonts w:asciiTheme="majorHAnsi" w:hAnsiTheme="majorHAnsi" w:cs="Arial"/>
        </w:rPr>
      </w:pPr>
    </w:p>
    <w:p w:rsidR="00F753D4" w:rsidRPr="00F9312C" w:rsidRDefault="00E16E5D" w:rsidP="00182254">
      <w:pPr>
        <w:pStyle w:val="Prrafodelista1"/>
        <w:widowControl w:val="0"/>
        <w:spacing w:after="0"/>
        <w:ind w:left="567" w:hanging="567"/>
        <w:contextualSpacing w:val="0"/>
        <w:jc w:val="both"/>
        <w:rPr>
          <w:rFonts w:asciiTheme="majorHAnsi" w:hAnsiTheme="majorHAnsi" w:cs="Arial"/>
        </w:rPr>
      </w:pPr>
      <w:r w:rsidRPr="00F9312C">
        <w:rPr>
          <w:rFonts w:asciiTheme="majorHAnsi" w:hAnsiTheme="majorHAnsi" w:cs="Arial"/>
        </w:rPr>
        <w:t>Para realizar el registro de préstamo de un expediente, se deben realizar los siguientes pasos:</w:t>
      </w:r>
    </w:p>
    <w:p w:rsidR="00E16E5D" w:rsidRPr="00F9312C" w:rsidRDefault="00E16E5D" w:rsidP="00182254">
      <w:pPr>
        <w:pStyle w:val="Prrafodelista1"/>
        <w:widowControl w:val="0"/>
        <w:spacing w:after="0"/>
        <w:ind w:left="567" w:hanging="567"/>
        <w:contextualSpacing w:val="0"/>
        <w:jc w:val="both"/>
        <w:rPr>
          <w:rFonts w:asciiTheme="majorHAnsi" w:hAnsiTheme="majorHAnsi" w:cs="Arial"/>
        </w:rPr>
      </w:pPr>
    </w:p>
    <w:p w:rsidR="00D718A6" w:rsidRPr="00F9312C" w:rsidRDefault="00E16E5D" w:rsidP="003D6152">
      <w:pPr>
        <w:pStyle w:val="Prrafodelista1"/>
        <w:widowControl w:val="0"/>
        <w:numPr>
          <w:ilvl w:val="0"/>
          <w:numId w:val="34"/>
        </w:numPr>
        <w:spacing w:after="0"/>
        <w:ind w:left="567" w:hanging="567"/>
        <w:contextualSpacing w:val="0"/>
        <w:jc w:val="both"/>
        <w:rPr>
          <w:rFonts w:asciiTheme="majorHAnsi" w:hAnsiTheme="majorHAnsi" w:cs="Arial"/>
        </w:rPr>
      </w:pPr>
      <w:r w:rsidRPr="00F9312C">
        <w:rPr>
          <w:rFonts w:asciiTheme="majorHAnsi" w:hAnsiTheme="majorHAnsi" w:cs="Arial"/>
        </w:rPr>
        <w:t>C</w:t>
      </w:r>
      <w:r w:rsidR="00CB095A" w:rsidRPr="00F9312C">
        <w:rPr>
          <w:rFonts w:asciiTheme="majorHAnsi" w:hAnsiTheme="majorHAnsi" w:cs="Arial"/>
        </w:rPr>
        <w:t>aptura</w:t>
      </w:r>
      <w:r w:rsidRPr="00F9312C">
        <w:rPr>
          <w:rFonts w:asciiTheme="majorHAnsi" w:hAnsiTheme="majorHAnsi" w:cs="Arial"/>
        </w:rPr>
        <w:t>r</w:t>
      </w:r>
      <w:r w:rsidR="00CB095A" w:rsidRPr="00F9312C">
        <w:rPr>
          <w:rFonts w:asciiTheme="majorHAnsi" w:hAnsiTheme="majorHAnsi" w:cs="Arial"/>
        </w:rPr>
        <w:t xml:space="preserve"> de los datos del solicitante y de la persona que presta el expediente, en el recuadro </w:t>
      </w:r>
      <w:r w:rsidR="00CB095A" w:rsidRPr="00F9312C">
        <w:rPr>
          <w:rFonts w:asciiTheme="majorHAnsi" w:hAnsiTheme="majorHAnsi" w:cs="Arial"/>
          <w:b/>
        </w:rPr>
        <w:t>“Datos del Préstamo”</w:t>
      </w:r>
      <w:r w:rsidR="00CB095A" w:rsidRPr="00F9312C">
        <w:rPr>
          <w:rFonts w:asciiTheme="majorHAnsi" w:hAnsiTheme="majorHAnsi" w:cs="Arial"/>
        </w:rPr>
        <w:t>.</w:t>
      </w:r>
    </w:p>
    <w:p w:rsidR="00CB095A" w:rsidRPr="00F9312C" w:rsidRDefault="00CB095A" w:rsidP="00182254">
      <w:pPr>
        <w:pStyle w:val="Prrafodelista"/>
        <w:spacing w:line="240" w:lineRule="auto"/>
        <w:ind w:left="567" w:hanging="567"/>
        <w:rPr>
          <w:rFonts w:asciiTheme="majorHAnsi" w:hAnsiTheme="majorHAnsi" w:cs="Arial"/>
          <w:sz w:val="22"/>
          <w:szCs w:val="22"/>
        </w:rPr>
      </w:pPr>
    </w:p>
    <w:p w:rsidR="00F753D4" w:rsidRPr="00F9312C" w:rsidRDefault="00F753D4" w:rsidP="00182254">
      <w:pPr>
        <w:pStyle w:val="Prrafodelista"/>
        <w:spacing w:line="240" w:lineRule="auto"/>
        <w:rPr>
          <w:rFonts w:asciiTheme="majorHAnsi" w:hAnsiTheme="majorHAnsi" w:cs="Arial"/>
        </w:rPr>
      </w:pPr>
    </w:p>
    <w:p w:rsidR="00CB095A" w:rsidRPr="00F9312C" w:rsidRDefault="00876619" w:rsidP="004D2600">
      <w:pPr>
        <w:pStyle w:val="Prrafodelista1"/>
        <w:widowControl w:val="0"/>
        <w:spacing w:after="0"/>
        <w:contextualSpacing w:val="0"/>
        <w:jc w:val="center"/>
        <w:rPr>
          <w:rFonts w:asciiTheme="majorHAnsi" w:hAnsiTheme="majorHAnsi" w:cs="Arial"/>
        </w:rPr>
      </w:pPr>
      <w:r>
        <w:rPr>
          <w:rFonts w:asciiTheme="majorHAnsi" w:hAnsiTheme="majorHAnsi" w:cs="Arial"/>
          <w:noProof/>
          <w:lang w:eastAsia="es-MX"/>
        </w:rPr>
        <w:pict>
          <v:oval id="Oval 174" o:spid="_x0000_s1630" style="position:absolute;left:0;text-align:left;margin-left:79.65pt;margin-top:75.05pt;width:21.9pt;height:22.05pt;z-index:25149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" fillcolor="#f2f2f2 [3052]">
            <v:textbox>
              <w:txbxContent>
                <w:p w:rsidR="00A7577E" w:rsidRPr="00E16E5D" w:rsidRDefault="00A7577E" w:rsidP="00CB095A">
                  <w:pPr>
                    <w:rPr>
                      <w:sz w:val="16"/>
                      <w:szCs w:val="16"/>
                    </w:rPr>
                  </w:pPr>
                  <w:r w:rsidRPr="00E16E5D">
                    <w:rPr>
                      <w:sz w:val="16"/>
                      <w:szCs w:val="16"/>
                    </w:rPr>
                    <w:t>1</w:t>
                  </w:r>
                </w:p>
              </w:txbxContent>
            </v:textbox>
          </v:oval>
        </w:pict>
      </w:r>
      <w:r w:rsidR="00B24984" w:rsidRPr="00B24984">
        <w:rPr>
          <w:rFonts w:asciiTheme="majorHAnsi" w:hAnsiTheme="majorHAnsi"/>
          <w:noProof/>
          <w:lang w:eastAsia="es-MX"/>
        </w:rPr>
        <w:drawing>
          <wp:inline distT="0" distB="0" distL="0" distR="0">
            <wp:extent cx="4640239" cy="3622644"/>
            <wp:effectExtent l="0" t="0" r="8255" b="0"/>
            <wp:docPr id="23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6"/>
                    <a:srcRect l="20883" t="7009" r="21052" b="7930"/>
                    <a:stretch/>
                  </pic:blipFill>
                  <pic:spPr bwMode="auto">
                    <a:xfrm>
                      <a:off x="0" y="0"/>
                      <a:ext cx="4645719" cy="36269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18A6"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 xml:space="preserve">Se muestra la ventana de </w:t>
      </w:r>
      <w:r w:rsidRPr="00F9312C">
        <w:rPr>
          <w:rFonts w:asciiTheme="majorHAnsi" w:hAnsiTheme="majorHAnsi" w:cs="Arial"/>
          <w:b/>
        </w:rPr>
        <w:t>“Administración de Expediente – Historial”.</w:t>
      </w:r>
    </w:p>
    <w:p w:rsidR="00CB095A" w:rsidRPr="00F9312C" w:rsidRDefault="00CB095A" w:rsidP="00182254">
      <w:pPr>
        <w:pStyle w:val="Prrafodelista"/>
        <w:spacing w:line="240" w:lineRule="auto"/>
        <w:rPr>
          <w:rFonts w:asciiTheme="majorHAnsi" w:hAnsiTheme="majorHAnsi" w:cs="Arial"/>
          <w:sz w:val="22"/>
          <w:szCs w:val="22"/>
        </w:rPr>
      </w:pPr>
    </w:p>
    <w:p w:rsidR="00D718A6" w:rsidRPr="00F9312C" w:rsidRDefault="00E16E5D"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D</w:t>
      </w:r>
      <w:r w:rsidR="00CB095A" w:rsidRPr="00F9312C">
        <w:rPr>
          <w:rFonts w:asciiTheme="majorHAnsi" w:hAnsiTheme="majorHAnsi" w:cs="Arial"/>
        </w:rPr>
        <w:t xml:space="preserve">ar </w:t>
      </w:r>
      <w:r w:rsidR="00615DC8" w:rsidRPr="00F9312C">
        <w:rPr>
          <w:rFonts w:asciiTheme="majorHAnsi" w:hAnsiTheme="majorHAnsi" w:cs="Arial"/>
        </w:rPr>
        <w:t>clic</w:t>
      </w:r>
      <w:r w:rsidR="00CF6143">
        <w:rPr>
          <w:rFonts w:asciiTheme="majorHAnsi" w:hAnsiTheme="majorHAnsi" w:cs="Arial"/>
        </w:rPr>
        <w:t xml:space="preserve"> en el i</w:t>
      </w:r>
      <w:r w:rsidR="00CB095A" w:rsidRPr="00F9312C">
        <w:rPr>
          <w:rFonts w:asciiTheme="majorHAnsi" w:hAnsiTheme="majorHAnsi" w:cs="Arial"/>
        </w:rPr>
        <w:t>cono</w:t>
      </w:r>
      <w:r w:rsidRPr="00F9312C">
        <w:rPr>
          <w:rFonts w:asciiTheme="majorHAnsi" w:hAnsiTheme="majorHAnsi" w:cs="Arial"/>
        </w:rPr>
        <w:t xml:space="preserve"> </w:t>
      </w:r>
      <w:r w:rsidR="002902D6" w:rsidRPr="00F9312C">
        <w:rPr>
          <w:rFonts w:asciiTheme="majorHAnsi" w:hAnsiTheme="majorHAnsi"/>
          <w:b/>
          <w:noProof/>
          <w:lang w:eastAsia="es-MX"/>
        </w:rPr>
        <w:drawing>
          <wp:inline distT="0" distB="0" distL="0" distR="0">
            <wp:extent cx="238125" cy="204845"/>
            <wp:effectExtent l="19050" t="0" r="9525" b="0"/>
            <wp:docPr id="1994" name="Imagen 1"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uancarlos.lopez\Configuración local\Archivos temporales de Internet\Content.Word\Nueva imagen.bmp"/>
                    <pic:cNvPicPr>
                      <a:picLocks noChangeAspect="1" noChangeArrowheads="1"/>
                    </pic:cNvPicPr>
                  </pic:nvPicPr>
                  <pic:blipFill>
                    <a:blip r:embed="rId367" cstate="print"/>
                    <a:srcRect/>
                    <a:stretch>
                      <a:fillRect/>
                    </a:stretch>
                  </pic:blipFill>
                  <pic:spPr bwMode="auto">
                    <a:xfrm>
                      <a:off x="0" y="0"/>
                      <a:ext cx="240994" cy="207313"/>
                    </a:xfrm>
                    <a:prstGeom prst="rect">
                      <a:avLst/>
                    </a:prstGeom>
                    <a:noFill/>
                    <a:ln w="9525">
                      <a:noFill/>
                      <a:miter lim="800000"/>
                      <a:headEnd/>
                      <a:tailEnd/>
                    </a:ln>
                  </pic:spPr>
                </pic:pic>
              </a:graphicData>
            </a:graphic>
          </wp:inline>
        </w:drawing>
      </w:r>
      <w:r w:rsidR="002902D6" w:rsidRPr="00F9312C">
        <w:rPr>
          <w:rFonts w:asciiTheme="majorHAnsi" w:hAnsiTheme="majorHAnsi" w:cs="Arial"/>
          <w:b/>
        </w:rPr>
        <w:t xml:space="preserve"> </w:t>
      </w:r>
      <w:r w:rsidRPr="00F9312C">
        <w:rPr>
          <w:rFonts w:asciiTheme="majorHAnsi" w:hAnsiTheme="majorHAnsi" w:cs="Arial"/>
          <w:b/>
        </w:rPr>
        <w:t>“</w:t>
      </w:r>
      <w:r w:rsidR="002902D6">
        <w:rPr>
          <w:rFonts w:asciiTheme="majorHAnsi" w:hAnsiTheme="majorHAnsi" w:cs="Arial"/>
          <w:b/>
        </w:rPr>
        <w:t>B</w:t>
      </w:r>
      <w:r w:rsidRPr="00F9312C">
        <w:rPr>
          <w:rFonts w:asciiTheme="majorHAnsi" w:hAnsiTheme="majorHAnsi" w:cs="Arial"/>
          <w:b/>
        </w:rPr>
        <w:t>uscar”</w:t>
      </w:r>
      <w:r w:rsidR="00CB095A" w:rsidRPr="00F9312C">
        <w:rPr>
          <w:rFonts w:asciiTheme="majorHAnsi" w:hAnsiTheme="majorHAnsi" w:cs="Arial"/>
          <w:b/>
        </w:rPr>
        <w:t>.</w:t>
      </w:r>
    </w:p>
    <w:p w:rsidR="00CB095A" w:rsidRPr="00F9312C" w:rsidRDefault="00CB095A" w:rsidP="00182254">
      <w:pPr>
        <w:pStyle w:val="Prrafodelista"/>
        <w:spacing w:line="240" w:lineRule="auto"/>
        <w:rPr>
          <w:rFonts w:asciiTheme="majorHAnsi" w:hAnsiTheme="majorHAnsi" w:cs="Arial"/>
          <w:sz w:val="22"/>
          <w:szCs w:val="22"/>
        </w:rPr>
      </w:pPr>
    </w:p>
    <w:p w:rsidR="00D718A6"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Se muestra el historial de los expedientes qu</w:t>
      </w:r>
      <w:r w:rsidR="003C39AB">
        <w:rPr>
          <w:rFonts w:asciiTheme="majorHAnsi" w:hAnsiTheme="majorHAnsi" w:cs="Arial"/>
        </w:rPr>
        <w:t xml:space="preserve">e han sido motivo de préstamo. </w:t>
      </w:r>
    </w:p>
    <w:p w:rsidR="00CB095A" w:rsidRPr="00F9312C" w:rsidRDefault="00876619" w:rsidP="00182254">
      <w:pPr>
        <w:pStyle w:val="Prrafodelista1"/>
        <w:widowControl w:val="0"/>
        <w:spacing w:after="0"/>
        <w:ind w:left="360"/>
        <w:contextualSpacing w:val="0"/>
        <w:jc w:val="center"/>
        <w:rPr>
          <w:rFonts w:asciiTheme="majorHAnsi" w:hAnsiTheme="majorHAnsi" w:cs="Arial"/>
        </w:rPr>
      </w:pPr>
      <w:r w:rsidRPr="00876619">
        <w:rPr>
          <w:rFonts w:asciiTheme="majorHAnsi" w:hAnsiTheme="majorHAnsi"/>
          <w:noProof/>
          <w:lang w:eastAsia="es-MX"/>
        </w:rPr>
        <w:pict>
          <v:oval id="Oval 172" o:spid="_x0000_s1631" style="position:absolute;left:0;text-align:left;margin-left:131.9pt;margin-top:145.2pt;width:24.3pt;height:23.65pt;z-index:25151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">
            <v:textbox>
              <w:txbxContent>
                <w:p w:rsidR="00A7577E" w:rsidRPr="00D9711E" w:rsidRDefault="00A7577E" w:rsidP="00CB095A">
                  <w:pPr>
                    <w:rPr>
                      <w:sz w:val="16"/>
                    </w:rPr>
                  </w:pPr>
                  <w:r>
                    <w:rPr>
                      <w:sz w:val="16"/>
                    </w:rPr>
                    <w:t>4</w:t>
                  </w:r>
                </w:p>
              </w:txbxContent>
            </v:textbox>
          </v:oval>
        </w:pict>
      </w:r>
      <w:r w:rsidRPr="00876619">
        <w:rPr>
          <w:rFonts w:asciiTheme="majorHAnsi" w:hAnsiTheme="majorHAnsi"/>
          <w:noProof/>
          <w:lang w:eastAsia="es-MX"/>
        </w:rPr>
        <w:pict>
          <v:oval id="_x0000_s1632" style="position:absolute;left:0;text-align:left;margin-left:390.1pt;margin-top:16.25pt;width:23pt;height:22.7pt;z-index:25151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">
            <v:textbox>
              <w:txbxContent>
                <w:p w:rsidR="00A7577E" w:rsidRPr="00D9711E" w:rsidRDefault="00A7577E" w:rsidP="00CB095A">
                  <w:pPr>
                    <w:rPr>
                      <w:sz w:val="16"/>
                    </w:rPr>
                  </w:pPr>
                  <w:r>
                    <w:rPr>
                      <w:sz w:val="16"/>
                    </w:rPr>
                    <w:t>3</w:t>
                  </w:r>
                </w:p>
              </w:txbxContent>
            </v:textbox>
          </v:oval>
        </w:pict>
      </w:r>
      <w:r w:rsidR="00CB095A" w:rsidRPr="00F9312C">
        <w:rPr>
          <w:rFonts w:asciiTheme="majorHAnsi" w:hAnsiTheme="majorHAnsi"/>
          <w:noProof/>
          <w:lang w:eastAsia="es-MX"/>
        </w:rPr>
        <w:drawing>
          <wp:inline distT="0" distB="0" distL="0" distR="0">
            <wp:extent cx="5454595" cy="2652407"/>
            <wp:effectExtent l="0" t="0" r="0" b="0"/>
            <wp:docPr id="1995"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9"/>
                    <a:srcRect/>
                    <a:stretch>
                      <a:fillRect/>
                    </a:stretch>
                  </pic:blipFill>
                  <pic:spPr bwMode="auto">
                    <a:xfrm>
                      <a:off x="0" y="0"/>
                      <a:ext cx="5458847" cy="2654475"/>
                    </a:xfrm>
                    <a:prstGeom prst="rect">
                      <a:avLst/>
                    </a:prstGeom>
                    <a:noFill/>
                    <a:ln w="9525">
                      <a:noFill/>
                      <a:miter lim="800000"/>
                      <a:headEnd/>
                      <a:tailEnd/>
                    </a:ln>
                  </pic:spPr>
                </pic:pic>
              </a:graphicData>
            </a:graphic>
          </wp:inline>
        </w:drawing>
      </w:r>
    </w:p>
    <w:p w:rsidR="00E16E5D"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 xml:space="preserve">Si el solicitante es personal del tribunal, se debe dar </w:t>
      </w:r>
      <w:r w:rsidR="00615DC8" w:rsidRPr="00F9312C">
        <w:rPr>
          <w:rFonts w:asciiTheme="majorHAnsi" w:hAnsiTheme="majorHAnsi" w:cs="Arial"/>
        </w:rPr>
        <w:t>clic</w:t>
      </w:r>
      <w:r w:rsidRPr="00F9312C">
        <w:rPr>
          <w:rFonts w:asciiTheme="majorHAnsi" w:hAnsiTheme="majorHAnsi" w:cs="Arial"/>
        </w:rPr>
        <w:t xml:space="preserve"> en el botón</w:t>
      </w:r>
      <w:r w:rsidR="00E16E5D" w:rsidRPr="00F9312C">
        <w:rPr>
          <w:rFonts w:asciiTheme="majorHAnsi" w:hAnsiTheme="majorHAnsi" w:cs="Arial"/>
        </w:rPr>
        <w:t xml:space="preserve"> </w:t>
      </w:r>
      <w:r w:rsidR="002902D6" w:rsidRPr="00F9312C">
        <w:rPr>
          <w:rFonts w:asciiTheme="majorHAnsi" w:hAnsiTheme="majorHAnsi"/>
          <w:noProof/>
          <w:lang w:eastAsia="es-MX"/>
        </w:rPr>
        <w:drawing>
          <wp:inline distT="0" distB="0" distL="0" distR="0">
            <wp:extent cx="278130" cy="263525"/>
            <wp:effectExtent l="19050" t="0" r="7620" b="0"/>
            <wp:docPr id="1996" name="Imagen 4"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juancarlos.lopez\Configuración local\Archivos temporales de Internet\Content.Word\Nueva imagen.bmp"/>
                    <pic:cNvPicPr>
                      <a:picLocks noChangeAspect="1" noChangeArrowheads="1"/>
                    </pic:cNvPicPr>
                  </pic:nvPicPr>
                  <pic:blipFill>
                    <a:blip r:embed="rId370" cstate="print"/>
                    <a:srcRect/>
                    <a:stretch>
                      <a:fillRect/>
                    </a:stretch>
                  </pic:blipFill>
                  <pic:spPr bwMode="auto">
                    <a:xfrm>
                      <a:off x="0" y="0"/>
                      <a:ext cx="278130" cy="263525"/>
                    </a:xfrm>
                    <a:prstGeom prst="rect">
                      <a:avLst/>
                    </a:prstGeom>
                    <a:noFill/>
                    <a:ln w="9525">
                      <a:noFill/>
                      <a:miter lim="800000"/>
                      <a:headEnd/>
                      <a:tailEnd/>
                    </a:ln>
                  </pic:spPr>
                </pic:pic>
              </a:graphicData>
            </a:graphic>
          </wp:inline>
        </w:drawing>
      </w:r>
      <w:r w:rsidR="002902D6" w:rsidRPr="00F9312C">
        <w:rPr>
          <w:rFonts w:asciiTheme="majorHAnsi" w:hAnsiTheme="majorHAnsi" w:cs="Arial"/>
          <w:b/>
        </w:rPr>
        <w:t xml:space="preserve"> </w:t>
      </w:r>
      <w:r w:rsidR="00E16E5D" w:rsidRPr="00F9312C">
        <w:rPr>
          <w:rFonts w:asciiTheme="majorHAnsi" w:hAnsiTheme="majorHAnsi" w:cs="Arial"/>
          <w:b/>
        </w:rPr>
        <w:t>“Solicita”</w:t>
      </w:r>
      <w:r w:rsidRPr="00F9312C">
        <w:rPr>
          <w:rFonts w:asciiTheme="majorHAnsi" w:hAnsiTheme="majorHAnsi" w:cs="Arial"/>
        </w:rPr>
        <w:t xml:space="preserve"> que se encuentra en la ventana de </w:t>
      </w:r>
      <w:r w:rsidRPr="00F9312C">
        <w:rPr>
          <w:rFonts w:asciiTheme="majorHAnsi" w:hAnsiTheme="majorHAnsi" w:cs="Arial"/>
          <w:b/>
        </w:rPr>
        <w:t>“Administración de Expediente”</w:t>
      </w:r>
      <w:r w:rsidR="00E16E5D" w:rsidRPr="00F9312C">
        <w:rPr>
          <w:rFonts w:asciiTheme="majorHAnsi" w:hAnsiTheme="majorHAnsi" w:cs="Arial"/>
        </w:rPr>
        <w:t xml:space="preserve"> (pasos 8 al 14</w:t>
      </w:r>
      <w:r w:rsidR="003A2926" w:rsidRPr="00F9312C">
        <w:rPr>
          <w:rFonts w:asciiTheme="majorHAnsi" w:hAnsiTheme="majorHAnsi" w:cs="Arial"/>
        </w:rPr>
        <w:t>).</w:t>
      </w:r>
    </w:p>
    <w:p w:rsidR="003A2926" w:rsidRPr="00F9312C" w:rsidRDefault="003A2926" w:rsidP="003A2926">
      <w:pPr>
        <w:pStyle w:val="Prrafodelista1"/>
        <w:widowControl w:val="0"/>
        <w:spacing w:after="0"/>
        <w:ind w:left="360"/>
        <w:contextualSpacing w:val="0"/>
        <w:jc w:val="both"/>
        <w:rPr>
          <w:rFonts w:asciiTheme="majorHAnsi" w:hAnsiTheme="majorHAnsi" w:cs="Arial"/>
        </w:rPr>
      </w:pPr>
    </w:p>
    <w:p w:rsidR="00D718A6" w:rsidRPr="00F9312C" w:rsidRDefault="004979D5" w:rsidP="003D6152">
      <w:pPr>
        <w:pStyle w:val="Prrafodelista1"/>
        <w:widowControl w:val="0"/>
        <w:numPr>
          <w:ilvl w:val="0"/>
          <w:numId w:val="34"/>
        </w:numPr>
        <w:spacing w:after="0"/>
        <w:ind w:left="360"/>
        <w:contextualSpacing w:val="0"/>
        <w:jc w:val="both"/>
        <w:rPr>
          <w:rFonts w:asciiTheme="majorHAnsi" w:hAnsiTheme="majorHAnsi" w:cs="Arial"/>
        </w:rPr>
      </w:pPr>
      <w:r>
        <w:rPr>
          <w:rFonts w:asciiTheme="majorHAnsi" w:hAnsiTheme="majorHAnsi" w:cs="Arial"/>
        </w:rPr>
        <w:t>S</w:t>
      </w:r>
      <w:r w:rsidR="00CB095A" w:rsidRPr="00F9312C">
        <w:rPr>
          <w:rFonts w:asciiTheme="majorHAnsi" w:hAnsiTheme="majorHAnsi" w:cs="Arial"/>
        </w:rPr>
        <w:t>e despliega la diversa</w:t>
      </w:r>
      <w:r w:rsidR="00E16E5D" w:rsidRPr="00F9312C">
        <w:rPr>
          <w:rFonts w:asciiTheme="majorHAnsi" w:hAnsiTheme="majorHAnsi" w:cs="Arial"/>
        </w:rPr>
        <w:t xml:space="preserve"> pantalla</w:t>
      </w:r>
      <w:r w:rsidR="00CB095A" w:rsidRPr="00F9312C">
        <w:rPr>
          <w:rFonts w:asciiTheme="majorHAnsi" w:hAnsiTheme="majorHAnsi" w:cs="Arial"/>
        </w:rPr>
        <w:t xml:space="preserve"> </w:t>
      </w:r>
      <w:r w:rsidR="00CB095A" w:rsidRPr="00F9312C">
        <w:rPr>
          <w:rFonts w:asciiTheme="majorHAnsi" w:hAnsiTheme="majorHAnsi" w:cs="Arial"/>
          <w:b/>
        </w:rPr>
        <w:t>“Búsqueda de Empleados”</w:t>
      </w:r>
      <w:r w:rsidR="00CB095A" w:rsidRPr="00F9312C">
        <w:rPr>
          <w:rFonts w:asciiTheme="majorHAnsi" w:hAnsiTheme="majorHAnsi" w:cs="Arial"/>
        </w:rPr>
        <w:t xml:space="preserve"> </w:t>
      </w:r>
      <w:r w:rsidR="00E16E5D" w:rsidRPr="00F9312C">
        <w:rPr>
          <w:rFonts w:asciiTheme="majorHAnsi" w:hAnsiTheme="majorHAnsi" w:cs="Arial"/>
        </w:rPr>
        <w:t>y se captura</w:t>
      </w:r>
      <w:r w:rsidR="00CB095A" w:rsidRPr="00F9312C">
        <w:rPr>
          <w:rFonts w:asciiTheme="majorHAnsi" w:hAnsiTheme="majorHAnsi" w:cs="Arial"/>
        </w:rPr>
        <w:t xml:space="preserve"> el apellido o número de empleado</w:t>
      </w:r>
      <w:r w:rsidR="00E16E5D" w:rsidRPr="00F9312C">
        <w:rPr>
          <w:rFonts w:asciiTheme="majorHAnsi" w:hAnsiTheme="majorHAnsi" w:cs="Arial"/>
        </w:rPr>
        <w:t xml:space="preserve"> para que muestre</w:t>
      </w:r>
      <w:r w:rsidR="00CB095A" w:rsidRPr="00F9312C">
        <w:rPr>
          <w:rFonts w:asciiTheme="majorHAnsi" w:hAnsiTheme="majorHAnsi" w:cs="Arial"/>
        </w:rPr>
        <w:t xml:space="preserve"> automáticamente nombr</w:t>
      </w:r>
      <w:r w:rsidR="00E16E5D" w:rsidRPr="00F9312C">
        <w:rPr>
          <w:rFonts w:asciiTheme="majorHAnsi" w:hAnsiTheme="majorHAnsi" w:cs="Arial"/>
        </w:rPr>
        <w:t>e completo y área de asignación y se selecciona del listado.</w:t>
      </w:r>
    </w:p>
    <w:p w:rsidR="00CB095A" w:rsidRPr="00F9312C" w:rsidRDefault="00CB095A" w:rsidP="00182254">
      <w:pPr>
        <w:pStyle w:val="Prrafodelista1"/>
        <w:widowControl w:val="0"/>
        <w:spacing w:after="0"/>
        <w:contextualSpacing w:val="0"/>
        <w:jc w:val="both"/>
        <w:rPr>
          <w:rFonts w:asciiTheme="majorHAnsi" w:hAnsiTheme="majorHAnsi" w:cs="Arial"/>
        </w:rPr>
      </w:pPr>
    </w:p>
    <w:p w:rsidR="00CB095A" w:rsidRPr="00F9312C" w:rsidRDefault="00876619" w:rsidP="00182254">
      <w:pPr>
        <w:pStyle w:val="Prrafodelista1"/>
        <w:widowControl w:val="0"/>
        <w:spacing w:after="0"/>
        <w:ind w:left="360"/>
        <w:contextualSpacing w:val="0"/>
        <w:jc w:val="center"/>
        <w:rPr>
          <w:rFonts w:asciiTheme="majorHAnsi" w:hAnsiTheme="majorHAnsi" w:cs="Arial"/>
        </w:rPr>
      </w:pPr>
      <w:r w:rsidRPr="00876619">
        <w:rPr>
          <w:rFonts w:asciiTheme="majorHAnsi" w:hAnsiTheme="majorHAnsi"/>
          <w:noProof/>
          <w:lang w:eastAsia="es-MX"/>
        </w:rPr>
        <w:pict>
          <v:oval id="_x0000_s1633" style="position:absolute;left:0;text-align:left;margin-left:144.75pt;margin-top:98.45pt;width:22.75pt;height:23.4pt;z-index:25160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">
            <v:textbox>
              <w:txbxContent>
                <w:p w:rsidR="00A7577E" w:rsidRPr="00D9711E" w:rsidRDefault="00A7577E" w:rsidP="00E16E5D">
                  <w:pPr>
                    <w:rPr>
                      <w:sz w:val="16"/>
                    </w:rPr>
                  </w:pPr>
                  <w:r>
                    <w:rPr>
                      <w:sz w:val="16"/>
                    </w:rPr>
                    <w:t>6</w:t>
                  </w:r>
                </w:p>
              </w:txbxContent>
            </v:textbox>
          </v:oval>
        </w:pict>
      </w:r>
      <w:r w:rsidRPr="00876619">
        <w:rPr>
          <w:rFonts w:asciiTheme="majorHAnsi" w:hAnsiTheme="majorHAnsi"/>
          <w:noProof/>
          <w:lang w:eastAsia="es-MX"/>
        </w:rPr>
        <w:pict>
          <v:oval id="_x0000_s1634" style="position:absolute;left:0;text-align:left;margin-left:163.65pt;margin-top:53.9pt;width:22.75pt;height:23.4pt;z-index:25149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">
            <v:textbox>
              <w:txbxContent>
                <w:p w:rsidR="00A7577E" w:rsidRPr="00D9711E" w:rsidRDefault="00A7577E" w:rsidP="00CB095A">
                  <w:pPr>
                    <w:rPr>
                      <w:sz w:val="16"/>
                    </w:rPr>
                  </w:pPr>
                  <w:r>
                    <w:rPr>
                      <w:sz w:val="16"/>
                    </w:rPr>
                    <w:t>5</w:t>
                  </w:r>
                </w:p>
              </w:txbxContent>
            </v:textbox>
          </v:oval>
        </w:pict>
      </w:r>
      <w:r w:rsidR="00CB095A" w:rsidRPr="00F9312C">
        <w:rPr>
          <w:rFonts w:asciiTheme="majorHAnsi" w:hAnsiTheme="majorHAnsi"/>
          <w:noProof/>
          <w:lang w:eastAsia="es-MX"/>
        </w:rPr>
        <w:drawing>
          <wp:inline distT="0" distB="0" distL="0" distR="0">
            <wp:extent cx="3875964" cy="2994711"/>
            <wp:effectExtent l="0" t="0" r="0" b="0"/>
            <wp:docPr id="19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1"/>
                    <a:srcRect l="19817" t="10182" r="19761" b="31459"/>
                    <a:stretch/>
                  </pic:blipFill>
                  <pic:spPr bwMode="auto">
                    <a:xfrm>
                      <a:off x="0" y="0"/>
                      <a:ext cx="3882964" cy="30001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B095A" w:rsidRPr="00F9312C" w:rsidRDefault="00CB095A" w:rsidP="00182254">
      <w:pPr>
        <w:pStyle w:val="Prrafodelista1"/>
        <w:widowControl w:val="0"/>
        <w:spacing w:after="0"/>
        <w:ind w:left="360"/>
        <w:contextualSpacing w:val="0"/>
        <w:jc w:val="center"/>
        <w:rPr>
          <w:rFonts w:asciiTheme="majorHAnsi" w:hAnsiTheme="majorHAnsi" w:cs="Arial"/>
        </w:rPr>
      </w:pPr>
    </w:p>
    <w:p w:rsidR="00D718A6"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 xml:space="preserve"> En caso de que el solicita</w:t>
      </w:r>
      <w:r w:rsidR="00E16E5D" w:rsidRPr="00F9312C">
        <w:rPr>
          <w:rFonts w:asciiTheme="majorHAnsi" w:hAnsiTheme="majorHAnsi" w:cs="Arial"/>
        </w:rPr>
        <w:t>nte sea personal externo se da</w:t>
      </w:r>
      <w:r w:rsidRPr="00F9312C">
        <w:rPr>
          <w:rFonts w:asciiTheme="majorHAnsi" w:hAnsiTheme="majorHAnsi" w:cs="Arial"/>
        </w:rPr>
        <w:t xml:space="preserve"> un </w:t>
      </w:r>
      <w:r w:rsidR="00615DC8" w:rsidRPr="00F9312C">
        <w:rPr>
          <w:rFonts w:asciiTheme="majorHAnsi" w:hAnsiTheme="majorHAnsi" w:cs="Arial"/>
        </w:rPr>
        <w:t>clic</w:t>
      </w:r>
      <w:r w:rsidRPr="00F9312C">
        <w:rPr>
          <w:rFonts w:asciiTheme="majorHAnsi" w:hAnsiTheme="majorHAnsi" w:cs="Arial"/>
        </w:rPr>
        <w:t xml:space="preserve"> en el botón </w:t>
      </w:r>
      <w:r w:rsidR="002902D6" w:rsidRPr="00F9312C">
        <w:rPr>
          <w:rFonts w:asciiTheme="majorHAnsi" w:hAnsiTheme="majorHAnsi" w:cs="Arial"/>
          <w:noProof/>
          <w:lang w:eastAsia="es-MX"/>
        </w:rPr>
        <w:drawing>
          <wp:inline distT="0" distB="0" distL="0" distR="0">
            <wp:extent cx="394970" cy="212090"/>
            <wp:effectExtent l="19050" t="0" r="5080" b="0"/>
            <wp:docPr id="1998" name="Imagen 19" descr="C:\Documents and Settings\juancarlos.lopez\Configuración local\Archivos temporales de Internet\Content.Word\Nueva 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juancarlos.lopez\Configuración local\Archivos temporales de Internet\Content.Word\Nueva imagen.png"/>
                    <pic:cNvPicPr>
                      <a:picLocks noChangeAspect="1" noChangeArrowheads="1"/>
                    </pic:cNvPicPr>
                  </pic:nvPicPr>
                  <pic:blipFill>
                    <a:blip r:embed="rId372" cstate="print"/>
                    <a:srcRect/>
                    <a:stretch>
                      <a:fillRect/>
                    </a:stretch>
                  </pic:blipFill>
                  <pic:spPr bwMode="auto">
                    <a:xfrm>
                      <a:off x="0" y="0"/>
                      <a:ext cx="394970" cy="212090"/>
                    </a:xfrm>
                    <a:prstGeom prst="rect">
                      <a:avLst/>
                    </a:prstGeom>
                    <a:noFill/>
                    <a:ln w="9525">
                      <a:noFill/>
                      <a:miter lim="800000"/>
                      <a:headEnd/>
                      <a:tailEnd/>
                    </a:ln>
                  </pic:spPr>
                </pic:pic>
              </a:graphicData>
            </a:graphic>
          </wp:inline>
        </w:drawing>
      </w:r>
      <w:r w:rsidR="002902D6" w:rsidRPr="00F9312C">
        <w:rPr>
          <w:rFonts w:asciiTheme="majorHAnsi" w:hAnsiTheme="majorHAnsi" w:cs="Arial"/>
          <w:b/>
        </w:rPr>
        <w:t xml:space="preserve"> </w:t>
      </w:r>
      <w:r w:rsidRPr="00F9312C">
        <w:rPr>
          <w:rFonts w:asciiTheme="majorHAnsi" w:hAnsiTheme="majorHAnsi" w:cs="Arial"/>
          <w:b/>
        </w:rPr>
        <w:t>“Externo”</w:t>
      </w:r>
      <w:r w:rsidRPr="00F9312C">
        <w:rPr>
          <w:rFonts w:asciiTheme="majorHAnsi" w:hAnsiTheme="majorHAnsi" w:cs="Arial"/>
        </w:rPr>
        <w:t xml:space="preserve">, que se localiza en la ventana de </w:t>
      </w:r>
      <w:r w:rsidRPr="00F9312C">
        <w:rPr>
          <w:rFonts w:asciiTheme="majorHAnsi" w:hAnsiTheme="majorHAnsi" w:cs="Arial"/>
          <w:b/>
        </w:rPr>
        <w:t>“Administración de Expedientes”</w:t>
      </w:r>
      <w:r w:rsidRPr="00F9312C">
        <w:rPr>
          <w:rFonts w:asciiTheme="majorHAnsi" w:hAnsiTheme="majorHAnsi" w:cs="Arial"/>
        </w:rPr>
        <w:t xml:space="preserve"> (pasos 8 al 14), inmediatamente se desbloquea el campo </w:t>
      </w:r>
      <w:r w:rsidRPr="00F9312C">
        <w:rPr>
          <w:rFonts w:asciiTheme="majorHAnsi" w:hAnsiTheme="majorHAnsi" w:cs="Arial"/>
          <w:b/>
        </w:rPr>
        <w:t xml:space="preserve">“Solicita” </w:t>
      </w:r>
      <w:r w:rsidRPr="00F9312C">
        <w:rPr>
          <w:rFonts w:asciiTheme="majorHAnsi" w:hAnsiTheme="majorHAnsi" w:cs="Arial"/>
        </w:rPr>
        <w:t>para que se llene manualmente con los datos del solicitante.</w:t>
      </w:r>
    </w:p>
    <w:p w:rsidR="00CB095A" w:rsidRPr="00F9312C" w:rsidRDefault="00CB095A" w:rsidP="00182254">
      <w:pPr>
        <w:pStyle w:val="Prrafodelista1"/>
        <w:widowControl w:val="0"/>
        <w:spacing w:after="0"/>
        <w:contextualSpacing w:val="0"/>
        <w:jc w:val="both"/>
        <w:rPr>
          <w:rFonts w:asciiTheme="majorHAnsi" w:hAnsiTheme="majorHAnsi" w:cs="Arial"/>
        </w:rPr>
      </w:pPr>
    </w:p>
    <w:p w:rsidR="00D718A6" w:rsidRPr="00F9312C" w:rsidRDefault="00E16E5D"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S</w:t>
      </w:r>
      <w:r w:rsidR="00CB095A" w:rsidRPr="00F9312C">
        <w:rPr>
          <w:rFonts w:asciiTheme="majorHAnsi" w:hAnsiTheme="majorHAnsi" w:cs="Arial"/>
        </w:rPr>
        <w:t xml:space="preserve">e captura el nombre de quién </w:t>
      </w:r>
      <w:r w:rsidR="00CB095A" w:rsidRPr="00F9312C">
        <w:rPr>
          <w:rFonts w:asciiTheme="majorHAnsi" w:hAnsiTheme="majorHAnsi" w:cs="Arial"/>
          <w:b/>
        </w:rPr>
        <w:t>“Recibe”</w:t>
      </w:r>
      <w:r w:rsidR="003C39AB">
        <w:rPr>
          <w:rFonts w:asciiTheme="majorHAnsi" w:hAnsiTheme="majorHAnsi" w:cs="Arial"/>
        </w:rPr>
        <w:t xml:space="preserve"> físicamente </w:t>
      </w:r>
      <w:r w:rsidR="00CB095A" w:rsidRPr="00F9312C">
        <w:rPr>
          <w:rFonts w:asciiTheme="majorHAnsi" w:hAnsiTheme="majorHAnsi" w:cs="Arial"/>
        </w:rPr>
        <w:t>el expediente (de la misma manera que se ingresó la información del solicitante).</w:t>
      </w:r>
    </w:p>
    <w:p w:rsidR="00CB095A" w:rsidRPr="00F9312C" w:rsidRDefault="00CB095A" w:rsidP="00182254">
      <w:pPr>
        <w:pStyle w:val="Prrafodelista"/>
        <w:spacing w:line="240" w:lineRule="auto"/>
        <w:rPr>
          <w:rFonts w:asciiTheme="majorHAnsi" w:hAnsiTheme="majorHAnsi" w:cs="Arial"/>
          <w:sz w:val="22"/>
          <w:szCs w:val="22"/>
        </w:rPr>
      </w:pPr>
    </w:p>
    <w:p w:rsidR="00D718A6"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E</w:t>
      </w:r>
      <w:r w:rsidR="00100E79" w:rsidRPr="00F9312C">
        <w:rPr>
          <w:rFonts w:asciiTheme="majorHAnsi" w:hAnsiTheme="majorHAnsi" w:cs="Arial"/>
        </w:rPr>
        <w:t>n e</w:t>
      </w:r>
      <w:r w:rsidRPr="00F9312C">
        <w:rPr>
          <w:rFonts w:asciiTheme="majorHAnsi" w:hAnsiTheme="majorHAnsi" w:cs="Arial"/>
        </w:rPr>
        <w:t xml:space="preserve">l apartado de </w:t>
      </w:r>
      <w:r w:rsidRPr="00F9312C">
        <w:rPr>
          <w:rFonts w:asciiTheme="majorHAnsi" w:hAnsiTheme="majorHAnsi" w:cs="Arial"/>
          <w:b/>
        </w:rPr>
        <w:t>“Observaciones”</w:t>
      </w:r>
      <w:r w:rsidRPr="00F9312C">
        <w:rPr>
          <w:rFonts w:asciiTheme="majorHAnsi" w:hAnsiTheme="majorHAnsi" w:cs="Arial"/>
        </w:rPr>
        <w:t xml:space="preserve"> se </w:t>
      </w:r>
      <w:r w:rsidR="00100E79" w:rsidRPr="00F9312C">
        <w:rPr>
          <w:rFonts w:asciiTheme="majorHAnsi" w:hAnsiTheme="majorHAnsi" w:cs="Arial"/>
        </w:rPr>
        <w:t>captura</w:t>
      </w:r>
      <w:r w:rsidRPr="00F9312C">
        <w:rPr>
          <w:rFonts w:asciiTheme="majorHAnsi" w:hAnsiTheme="majorHAnsi" w:cs="Arial"/>
        </w:rPr>
        <w:t xml:space="preserve"> la información de la identificación oficial presentada, esto como control de registro de préstamo.</w:t>
      </w:r>
    </w:p>
    <w:p w:rsidR="00CB095A" w:rsidRPr="00F9312C" w:rsidRDefault="00CB095A" w:rsidP="00182254">
      <w:pPr>
        <w:pStyle w:val="Prrafodelista1"/>
        <w:widowControl w:val="0"/>
        <w:spacing w:after="0"/>
        <w:contextualSpacing w:val="0"/>
        <w:jc w:val="both"/>
        <w:rPr>
          <w:rFonts w:asciiTheme="majorHAnsi" w:hAnsiTheme="majorHAnsi" w:cs="Arial"/>
        </w:rPr>
      </w:pPr>
    </w:p>
    <w:p w:rsidR="00D718A6"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En caso de que el expediente sea “principal”, se deberá capturar la información referente al número de folio</w:t>
      </w:r>
      <w:r w:rsidR="00E16E5D" w:rsidRPr="00F9312C">
        <w:rPr>
          <w:rFonts w:asciiTheme="majorHAnsi" w:hAnsiTheme="majorHAnsi" w:cs="Arial"/>
        </w:rPr>
        <w:t xml:space="preserve"> y</w:t>
      </w:r>
      <w:r w:rsidRPr="00F9312C">
        <w:rPr>
          <w:rFonts w:asciiTheme="majorHAnsi" w:hAnsiTheme="majorHAnsi" w:cs="Arial"/>
        </w:rPr>
        <w:t xml:space="preserve"> de fojas; y si fuera acumulado o</w:t>
      </w:r>
      <w:r w:rsidR="003A2926" w:rsidRPr="00F9312C">
        <w:rPr>
          <w:rFonts w:asciiTheme="majorHAnsi" w:hAnsiTheme="majorHAnsi" w:cs="Arial"/>
        </w:rPr>
        <w:t xml:space="preserve"> si tienen expedientes</w:t>
      </w:r>
      <w:r w:rsidRPr="00F9312C">
        <w:rPr>
          <w:rFonts w:asciiTheme="majorHAnsi" w:hAnsiTheme="majorHAnsi" w:cs="Arial"/>
        </w:rPr>
        <w:t xml:space="preserve"> accesorios</w:t>
      </w:r>
      <w:r w:rsidR="00E16E5D" w:rsidRPr="00F9312C">
        <w:rPr>
          <w:rFonts w:asciiTheme="majorHAnsi" w:hAnsiTheme="majorHAnsi" w:cs="Arial"/>
        </w:rPr>
        <w:t>,</w:t>
      </w:r>
      <w:r w:rsidRPr="00F9312C">
        <w:rPr>
          <w:rFonts w:asciiTheme="majorHAnsi" w:hAnsiTheme="majorHAnsi" w:cs="Arial"/>
        </w:rPr>
        <w:t xml:space="preserve"> también se debe detalla</w:t>
      </w:r>
      <w:r w:rsidR="003A2926" w:rsidRPr="00F9312C">
        <w:rPr>
          <w:rFonts w:asciiTheme="majorHAnsi" w:hAnsiTheme="majorHAnsi" w:cs="Arial"/>
        </w:rPr>
        <w:t xml:space="preserve">r para el control de los mismos en el apartado </w:t>
      </w:r>
      <w:r w:rsidR="003A2926" w:rsidRPr="00F9312C">
        <w:rPr>
          <w:rFonts w:asciiTheme="majorHAnsi" w:hAnsiTheme="majorHAnsi" w:cs="Arial"/>
          <w:b/>
        </w:rPr>
        <w:t>“Observaciones”.</w:t>
      </w:r>
    </w:p>
    <w:p w:rsidR="00CB095A" w:rsidRPr="00F9312C" w:rsidRDefault="00CB095A" w:rsidP="00182254">
      <w:pPr>
        <w:pStyle w:val="Prrafodelista1"/>
        <w:widowControl w:val="0"/>
        <w:spacing w:after="0"/>
        <w:ind w:left="567"/>
        <w:contextualSpacing w:val="0"/>
        <w:jc w:val="both"/>
        <w:rPr>
          <w:rFonts w:asciiTheme="majorHAnsi" w:hAnsiTheme="majorHAnsi" w:cs="Arial"/>
        </w:rPr>
      </w:pPr>
      <w:r w:rsidRPr="00F9312C">
        <w:rPr>
          <w:rFonts w:asciiTheme="majorHAnsi" w:hAnsiTheme="majorHAnsi" w:cs="Arial"/>
        </w:rPr>
        <w:t xml:space="preserve"> </w:t>
      </w:r>
    </w:p>
    <w:p w:rsidR="00CB095A" w:rsidRPr="00F9312C" w:rsidRDefault="00876619" w:rsidP="00182254">
      <w:pPr>
        <w:pStyle w:val="Prrafodelista1"/>
        <w:widowControl w:val="0"/>
        <w:spacing w:after="0"/>
        <w:ind w:left="360"/>
        <w:contextualSpacing w:val="0"/>
        <w:jc w:val="center"/>
        <w:rPr>
          <w:rFonts w:asciiTheme="majorHAnsi" w:hAnsiTheme="majorHAnsi" w:cs="Arial"/>
        </w:rPr>
      </w:pPr>
      <w:r>
        <w:rPr>
          <w:rFonts w:asciiTheme="majorHAnsi" w:hAnsiTheme="majorHAnsi" w:cs="Arial"/>
          <w:noProof/>
          <w:lang w:eastAsia="es-MX"/>
        </w:rPr>
        <w:pict>
          <v:oval id="_x0000_s1635" style="position:absolute;left:0;text-align:left;margin-left:51.7pt;margin-top:320.65pt;width:36pt;height:24.2pt;z-index:25203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">
            <v:textbox>
              <w:txbxContent>
                <w:p w:rsidR="00A7577E" w:rsidRPr="00D9711E" w:rsidRDefault="00A7577E" w:rsidP="002902D6">
                  <w:pPr>
                    <w:jc w:val="both"/>
                    <w:rPr>
                      <w:sz w:val="16"/>
                    </w:rPr>
                  </w:pPr>
                  <w:r>
                    <w:rPr>
                      <w:sz w:val="16"/>
                    </w:rPr>
                    <w:t>15</w:t>
                  </w:r>
                </w:p>
              </w:txbxContent>
            </v:textbox>
          </v:oval>
        </w:pict>
      </w:r>
      <w:r>
        <w:rPr>
          <w:rFonts w:asciiTheme="majorHAnsi" w:hAnsiTheme="majorHAnsi" w:cs="Arial"/>
          <w:noProof/>
          <w:lang w:eastAsia="es-MX"/>
        </w:rPr>
        <w:pict>
          <v:oval id="_x0000_s1636" style="position:absolute;left:0;text-align:left;margin-left:125.85pt;margin-top:287.3pt;width:40.25pt;height:25.25pt;z-index:25203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">
            <v:textbox>
              <w:txbxContent>
                <w:p w:rsidR="00A7577E" w:rsidRPr="00D9711E" w:rsidRDefault="00A7577E" w:rsidP="002902D6">
                  <w:pPr>
                    <w:jc w:val="both"/>
                    <w:rPr>
                      <w:sz w:val="16"/>
                    </w:rPr>
                  </w:pPr>
                  <w:r>
                    <w:rPr>
                      <w:sz w:val="16"/>
                    </w:rPr>
                    <w:t>17</w:t>
                  </w:r>
                </w:p>
              </w:txbxContent>
            </v:textbox>
          </v:oval>
        </w:pict>
      </w:r>
      <w:r>
        <w:rPr>
          <w:rFonts w:asciiTheme="majorHAnsi" w:hAnsiTheme="majorHAnsi" w:cs="Arial"/>
          <w:noProof/>
          <w:lang w:eastAsia="es-MX"/>
        </w:rPr>
        <w:pict>
          <v:oval id="_x0000_s1637" style="position:absolute;left:0;text-align:left;margin-left:125.65pt;margin-top:233.3pt;width:22.85pt;height:24pt;z-index:25150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">
            <v:textbox>
              <w:txbxContent>
                <w:p w:rsidR="00A7577E" w:rsidRPr="00D9711E" w:rsidRDefault="00A7577E" w:rsidP="00CB095A">
                  <w:pPr>
                    <w:rPr>
                      <w:sz w:val="16"/>
                    </w:rPr>
                  </w:pPr>
                  <w:r>
                    <w:rPr>
                      <w:sz w:val="16"/>
                    </w:rPr>
                    <w:t>9</w:t>
                  </w:r>
                </w:p>
              </w:txbxContent>
            </v:textbox>
          </v:oval>
        </w:pict>
      </w:r>
      <w:r w:rsidRPr="00876619">
        <w:rPr>
          <w:rFonts w:asciiTheme="majorHAnsi" w:hAnsiTheme="majorHAnsi"/>
          <w:noProof/>
          <w:lang w:eastAsia="es-MX"/>
        </w:rPr>
        <w:pict>
          <v:oval id="_x0000_s1638" style="position:absolute;left:0;text-align:left;margin-left:419.2pt;margin-top:254.1pt;width:35.45pt;height:24.6pt;z-index:25151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">
            <v:textbox>
              <w:txbxContent>
                <w:p w:rsidR="00A7577E" w:rsidRPr="00D9711E" w:rsidRDefault="00A7577E" w:rsidP="00CB095A">
                  <w:pPr>
                    <w:rPr>
                      <w:sz w:val="16"/>
                    </w:rPr>
                  </w:pPr>
                  <w:r>
                    <w:rPr>
                      <w:sz w:val="16"/>
                    </w:rPr>
                    <w:t>11</w:t>
                  </w:r>
                </w:p>
              </w:txbxContent>
            </v:textbox>
          </v:oval>
        </w:pict>
      </w:r>
      <w:r>
        <w:rPr>
          <w:rFonts w:asciiTheme="majorHAnsi" w:hAnsiTheme="majorHAnsi" w:cs="Arial"/>
          <w:noProof/>
          <w:lang w:eastAsia="es-MX"/>
        </w:rPr>
        <w:pict>
          <v:oval id="_x0000_s1639" style="position:absolute;left:0;text-align:left;margin-left:424.6pt;margin-top:72.4pt;width:25.75pt;height:20.5pt;z-index:25149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">
            <v:textbox>
              <w:txbxContent>
                <w:p w:rsidR="00A7577E" w:rsidRPr="00D9711E" w:rsidRDefault="00A7577E" w:rsidP="00CB095A">
                  <w:pPr>
                    <w:rPr>
                      <w:sz w:val="16"/>
                    </w:rPr>
                  </w:pPr>
                  <w:r>
                    <w:rPr>
                      <w:sz w:val="16"/>
                    </w:rPr>
                    <w:t>7</w:t>
                  </w:r>
                </w:p>
              </w:txbxContent>
            </v:textbox>
          </v:oval>
        </w:pict>
      </w:r>
      <w:r>
        <w:rPr>
          <w:rFonts w:asciiTheme="majorHAnsi" w:hAnsiTheme="majorHAnsi" w:cs="Arial"/>
          <w:noProof/>
          <w:lang w:eastAsia="es-MX"/>
        </w:rPr>
        <w:pict>
          <v:oval id="_x0000_s1640" style="position:absolute;left:0;text-align:left;margin-left:347.75pt;margin-top:23.25pt;width:35.25pt;height:24.15pt;z-index:25202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">
            <v:textbox>
              <w:txbxContent>
                <w:p w:rsidR="00A7577E" w:rsidRPr="00D9711E" w:rsidRDefault="00A7577E" w:rsidP="002902D6">
                  <w:pPr>
                    <w:jc w:val="both"/>
                    <w:rPr>
                      <w:sz w:val="16"/>
                    </w:rPr>
                  </w:pPr>
                  <w:r>
                    <w:rPr>
                      <w:sz w:val="16"/>
                    </w:rPr>
                    <w:t>19</w:t>
                  </w:r>
                </w:p>
              </w:txbxContent>
            </v:textbox>
          </v:oval>
        </w:pict>
      </w:r>
      <w:r>
        <w:rPr>
          <w:rFonts w:asciiTheme="majorHAnsi" w:hAnsiTheme="majorHAnsi" w:cs="Arial"/>
          <w:noProof/>
          <w:lang w:eastAsia="es-MX"/>
        </w:rPr>
        <w:pict>
          <v:oval id="_x0000_s1641" style="position:absolute;left:0;text-align:left;margin-left:240.85pt;margin-top:255.4pt;width:35.25pt;height:23.65pt;z-index:25202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">
            <v:textbox>
              <w:txbxContent>
                <w:p w:rsidR="00A7577E" w:rsidRPr="00D9711E" w:rsidRDefault="00A7577E" w:rsidP="002902D6">
                  <w:pPr>
                    <w:jc w:val="both"/>
                    <w:rPr>
                      <w:sz w:val="16"/>
                    </w:rPr>
                  </w:pPr>
                  <w:r>
                    <w:rPr>
                      <w:sz w:val="16"/>
                    </w:rPr>
                    <w:t>16</w:t>
                  </w:r>
                </w:p>
              </w:txbxContent>
            </v:textbox>
          </v:oval>
        </w:pict>
      </w:r>
      <w:r>
        <w:rPr>
          <w:rFonts w:asciiTheme="majorHAnsi" w:hAnsiTheme="majorHAnsi" w:cs="Arial"/>
          <w:noProof/>
          <w:lang w:eastAsia="es-MX"/>
        </w:rPr>
        <w:pict>
          <v:oval id="_x0000_s1642" style="position:absolute;left:0;text-align:left;margin-left:180.15pt;margin-top:312.35pt;width:35.25pt;height:24.7pt;z-index:25203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">
            <v:textbox>
              <w:txbxContent>
                <w:p w:rsidR="00A7577E" w:rsidRPr="00D9711E" w:rsidRDefault="00A7577E" w:rsidP="002902D6">
                  <w:pPr>
                    <w:jc w:val="both"/>
                    <w:rPr>
                      <w:sz w:val="16"/>
                    </w:rPr>
                  </w:pPr>
                  <w:r>
                    <w:rPr>
                      <w:sz w:val="16"/>
                    </w:rPr>
                    <w:t>18</w:t>
                  </w:r>
                </w:p>
              </w:txbxContent>
            </v:textbox>
          </v:oval>
        </w:pict>
      </w:r>
      <w:r>
        <w:rPr>
          <w:rFonts w:asciiTheme="majorHAnsi" w:hAnsiTheme="majorHAnsi" w:cs="Arial"/>
          <w:noProof/>
          <w:lang w:eastAsia="es-MX"/>
        </w:rPr>
        <w:pict>
          <v:oval id="_x0000_s1643" style="position:absolute;left:0;text-align:left;margin-left:174.75pt;margin-top:215.1pt;width:35.25pt;height:23.65pt;z-index:25203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">
            <v:textbox>
              <w:txbxContent>
                <w:p w:rsidR="00A7577E" w:rsidRPr="00D9711E" w:rsidRDefault="00A7577E" w:rsidP="002902D6">
                  <w:pPr>
                    <w:jc w:val="both"/>
                    <w:rPr>
                      <w:sz w:val="16"/>
                    </w:rPr>
                  </w:pPr>
                  <w:r>
                    <w:rPr>
                      <w:sz w:val="16"/>
                    </w:rPr>
                    <w:t>14</w:t>
                  </w:r>
                </w:p>
              </w:txbxContent>
            </v:textbox>
          </v:oval>
        </w:pict>
      </w:r>
      <w:r>
        <w:rPr>
          <w:rFonts w:asciiTheme="majorHAnsi" w:hAnsiTheme="majorHAnsi" w:cs="Arial"/>
          <w:noProof/>
          <w:lang w:eastAsia="es-MX"/>
        </w:rPr>
        <w:pict>
          <v:oval id="_x0000_s1644" style="position:absolute;left:0;text-align:left;margin-left:312.85pt;margin-top:200.05pt;width:35.25pt;height:23.6pt;z-index:25202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">
            <v:textbox>
              <w:txbxContent>
                <w:p w:rsidR="00A7577E" w:rsidRPr="00D9711E" w:rsidRDefault="00A7577E" w:rsidP="002902D6">
                  <w:pPr>
                    <w:jc w:val="both"/>
                    <w:rPr>
                      <w:sz w:val="16"/>
                    </w:rPr>
                  </w:pPr>
                  <w:r>
                    <w:rPr>
                      <w:sz w:val="16"/>
                    </w:rPr>
                    <w:t>13</w:t>
                  </w:r>
                </w:p>
              </w:txbxContent>
            </v:textbox>
          </v:oval>
        </w:pict>
      </w:r>
      <w:r>
        <w:rPr>
          <w:rFonts w:asciiTheme="majorHAnsi" w:hAnsiTheme="majorHAnsi" w:cs="Arial"/>
          <w:noProof/>
          <w:lang w:eastAsia="es-MX"/>
        </w:rPr>
        <w:pict>
          <v:oval id="_x0000_s1645" style="position:absolute;left:0;text-align:left;margin-left:218.8pt;margin-top:175.3pt;width:35.25pt;height:24.7pt;z-index:25202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">
            <v:textbox>
              <w:txbxContent>
                <w:p w:rsidR="00A7577E" w:rsidRPr="00D9711E" w:rsidRDefault="00A7577E" w:rsidP="002902D6">
                  <w:pPr>
                    <w:jc w:val="both"/>
                    <w:rPr>
                      <w:sz w:val="16"/>
                    </w:rPr>
                  </w:pPr>
                  <w:r>
                    <w:rPr>
                      <w:sz w:val="16"/>
                    </w:rPr>
                    <w:t>12</w:t>
                  </w:r>
                </w:p>
              </w:txbxContent>
            </v:textbox>
          </v:oval>
        </w:pict>
      </w:r>
      <w:r>
        <w:rPr>
          <w:rFonts w:asciiTheme="majorHAnsi" w:hAnsiTheme="majorHAnsi" w:cs="Arial"/>
          <w:noProof/>
          <w:lang w:eastAsia="es-MX"/>
        </w:rPr>
        <w:pict>
          <v:oval id="_x0000_s1646" style="position:absolute;left:0;text-align:left;margin-left:95.95pt;margin-top:175.35pt;width:38.25pt;height:24.6pt;z-index:25150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">
            <v:textbox>
              <w:txbxContent>
                <w:p w:rsidR="00A7577E" w:rsidRPr="00D9711E" w:rsidRDefault="00A7577E" w:rsidP="00CB095A">
                  <w:pPr>
                    <w:rPr>
                      <w:sz w:val="16"/>
                    </w:rPr>
                  </w:pPr>
                  <w:r>
                    <w:rPr>
                      <w:sz w:val="16"/>
                    </w:rPr>
                    <w:t>10</w:t>
                  </w:r>
                </w:p>
              </w:txbxContent>
            </v:textbox>
          </v:oval>
        </w:pict>
      </w:r>
      <w:r>
        <w:rPr>
          <w:rFonts w:asciiTheme="majorHAnsi" w:hAnsiTheme="majorHAnsi" w:cs="Arial"/>
          <w:noProof/>
          <w:lang w:eastAsia="es-MX"/>
        </w:rPr>
        <w:pict>
          <v:oval id="_x0000_s1647" style="position:absolute;left:0;text-align:left;margin-left:103.55pt;margin-top:129.45pt;width:22.45pt;height:23.25pt;z-index:25149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">
            <v:textbox>
              <w:txbxContent>
                <w:p w:rsidR="00A7577E" w:rsidRPr="00D9711E" w:rsidRDefault="00A7577E" w:rsidP="00CB095A">
                  <w:pPr>
                    <w:rPr>
                      <w:sz w:val="16"/>
                    </w:rPr>
                  </w:pPr>
                  <w:r>
                    <w:rPr>
                      <w:sz w:val="16"/>
                    </w:rPr>
                    <w:t>8</w:t>
                  </w:r>
                </w:p>
              </w:txbxContent>
            </v:textbox>
          </v:oval>
        </w:pict>
      </w:r>
      <w:r w:rsidR="00B24984" w:rsidRPr="00B24984">
        <w:rPr>
          <w:rFonts w:asciiTheme="majorHAnsi" w:hAnsiTheme="majorHAnsi"/>
          <w:noProof/>
          <w:lang w:eastAsia="es-MX"/>
        </w:rPr>
        <w:drawing>
          <wp:inline distT="0" distB="0" distL="0" distR="0">
            <wp:extent cx="5800725" cy="4528637"/>
            <wp:effectExtent l="19050" t="0" r="9525" b="0"/>
            <wp:docPr id="23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6"/>
                    <a:srcRect l="20883" t="7009" r="21052" b="7930"/>
                    <a:stretch/>
                  </pic:blipFill>
                  <pic:spPr bwMode="auto">
                    <a:xfrm>
                      <a:off x="0" y="0"/>
                      <a:ext cx="5802741" cy="45302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B095A" w:rsidRPr="00F9312C" w:rsidRDefault="00CB095A" w:rsidP="00182254">
      <w:pPr>
        <w:jc w:val="both"/>
        <w:rPr>
          <w:rFonts w:asciiTheme="majorHAnsi" w:hAnsiTheme="majorHAnsi"/>
          <w:sz w:val="22"/>
          <w:szCs w:val="22"/>
        </w:rPr>
      </w:pPr>
    </w:p>
    <w:p w:rsidR="00CB095A" w:rsidRPr="00F9312C" w:rsidRDefault="00CB095A" w:rsidP="00182254">
      <w:pPr>
        <w:rPr>
          <w:rFonts w:asciiTheme="majorHAnsi" w:hAnsiTheme="majorHAnsi"/>
          <w:sz w:val="22"/>
          <w:szCs w:val="22"/>
        </w:rPr>
      </w:pPr>
    </w:p>
    <w:p w:rsidR="00D718A6" w:rsidRPr="00F9312C" w:rsidRDefault="003A2926"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 xml:space="preserve">En el apartado </w:t>
      </w:r>
      <w:r w:rsidRPr="00F9312C">
        <w:rPr>
          <w:rFonts w:asciiTheme="majorHAnsi" w:hAnsiTheme="majorHAnsi" w:cs="Arial"/>
          <w:b/>
        </w:rPr>
        <w:t xml:space="preserve">“Tipo”, </w:t>
      </w:r>
      <w:r w:rsidRPr="00F9312C">
        <w:rPr>
          <w:rFonts w:asciiTheme="majorHAnsi" w:hAnsiTheme="majorHAnsi" w:cs="Arial"/>
        </w:rPr>
        <w:t xml:space="preserve">se tiene que registrar si el expediente sale del resguardo del Archivo Jurisdiccional por préstamo, returno, en caso de que se presente un incumplimiento </w:t>
      </w:r>
      <w:r w:rsidR="00100E79" w:rsidRPr="00F9312C">
        <w:rPr>
          <w:rFonts w:asciiTheme="majorHAnsi" w:hAnsiTheme="majorHAnsi" w:cs="Arial"/>
        </w:rPr>
        <w:t xml:space="preserve">o incidente o alguna otra causa, en la opción de </w:t>
      </w:r>
      <w:r w:rsidR="00100E79" w:rsidRPr="00F9312C">
        <w:rPr>
          <w:rFonts w:asciiTheme="majorHAnsi" w:hAnsiTheme="majorHAnsi" w:cs="Arial"/>
          <w:b/>
        </w:rPr>
        <w:t>“Otro”.</w:t>
      </w:r>
    </w:p>
    <w:p w:rsidR="00100E79" w:rsidRPr="00F9312C" w:rsidRDefault="00100E79"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Capturar el número de folio y fojas de cómo se prestó el expediente.</w:t>
      </w:r>
    </w:p>
    <w:p w:rsidR="00100E79" w:rsidRPr="00F9312C" w:rsidRDefault="00100E79" w:rsidP="00100E79">
      <w:pPr>
        <w:pStyle w:val="Prrafodelista1"/>
        <w:widowControl w:val="0"/>
        <w:spacing w:after="0"/>
        <w:ind w:left="0"/>
        <w:contextualSpacing w:val="0"/>
        <w:jc w:val="both"/>
        <w:rPr>
          <w:rFonts w:asciiTheme="majorHAnsi" w:hAnsiTheme="majorHAnsi" w:cs="Arial"/>
        </w:rPr>
      </w:pPr>
    </w:p>
    <w:p w:rsidR="003A2926" w:rsidRPr="00F9312C" w:rsidRDefault="003A2926"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Capturar la fecha y hora del préstamo del expediente</w:t>
      </w:r>
      <w:r w:rsidR="00F80043" w:rsidRPr="00F9312C">
        <w:rPr>
          <w:rFonts w:asciiTheme="majorHAnsi" w:hAnsiTheme="majorHAnsi" w:cs="Arial"/>
        </w:rPr>
        <w:t>.</w:t>
      </w:r>
    </w:p>
    <w:p w:rsidR="00100E79" w:rsidRPr="00F9312C" w:rsidRDefault="00100E79" w:rsidP="00100E79">
      <w:pPr>
        <w:pStyle w:val="Prrafodelista1"/>
        <w:widowControl w:val="0"/>
        <w:spacing w:after="0"/>
        <w:ind w:left="0"/>
        <w:contextualSpacing w:val="0"/>
        <w:jc w:val="both"/>
        <w:rPr>
          <w:rFonts w:asciiTheme="majorHAnsi" w:hAnsiTheme="majorHAnsi" w:cs="Arial"/>
        </w:rPr>
      </w:pPr>
    </w:p>
    <w:p w:rsidR="00100E79" w:rsidRPr="00F9312C" w:rsidRDefault="00100E79"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En el recuadro correspondiente, registrar el nombre del funcionario del Archivo Jurisdiccional que realiza el préstamo.</w:t>
      </w:r>
    </w:p>
    <w:p w:rsidR="00100E79" w:rsidRPr="00F9312C" w:rsidRDefault="00100E79" w:rsidP="00100E79">
      <w:pPr>
        <w:pStyle w:val="Prrafodelista"/>
        <w:rPr>
          <w:rFonts w:asciiTheme="majorHAnsi" w:hAnsiTheme="majorHAnsi" w:cs="Arial"/>
        </w:rPr>
      </w:pPr>
    </w:p>
    <w:p w:rsidR="00100E79" w:rsidRPr="00F9312C" w:rsidRDefault="00100E79"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Capturar el número de folio y fojas de cómo regrese el expediente.</w:t>
      </w:r>
    </w:p>
    <w:p w:rsidR="00F80043" w:rsidRPr="00F9312C" w:rsidRDefault="00F80043" w:rsidP="00F80043">
      <w:pPr>
        <w:pStyle w:val="Prrafodelista1"/>
        <w:widowControl w:val="0"/>
        <w:spacing w:after="0"/>
        <w:ind w:left="360"/>
        <w:contextualSpacing w:val="0"/>
        <w:jc w:val="both"/>
        <w:rPr>
          <w:rFonts w:asciiTheme="majorHAnsi" w:hAnsiTheme="majorHAnsi" w:cs="Arial"/>
        </w:rPr>
      </w:pPr>
    </w:p>
    <w:p w:rsidR="00F80043" w:rsidRPr="00F9312C" w:rsidRDefault="00F80043"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Cuando el expediente regresa al Archivo Jurisdiccional, se captura la fecha y hora de su devolución.</w:t>
      </w:r>
    </w:p>
    <w:p w:rsidR="00F80043" w:rsidRPr="00F9312C" w:rsidRDefault="00F80043" w:rsidP="00F80043">
      <w:pPr>
        <w:pStyle w:val="Prrafodelista"/>
        <w:rPr>
          <w:rFonts w:asciiTheme="majorHAnsi" w:hAnsiTheme="majorHAnsi" w:cs="Arial"/>
        </w:rPr>
      </w:pPr>
    </w:p>
    <w:p w:rsidR="00F80043" w:rsidRPr="00F9312C" w:rsidRDefault="00F80043"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Registrar en el recuadro</w:t>
      </w:r>
      <w:r w:rsidR="00E90A24" w:rsidRPr="00F9312C">
        <w:rPr>
          <w:rFonts w:asciiTheme="majorHAnsi" w:hAnsiTheme="majorHAnsi" w:cs="Arial"/>
        </w:rPr>
        <w:t xml:space="preserve"> </w:t>
      </w:r>
      <w:r w:rsidRPr="00F9312C">
        <w:rPr>
          <w:rFonts w:asciiTheme="majorHAnsi" w:hAnsiTheme="majorHAnsi" w:cs="Arial"/>
          <w:b/>
        </w:rPr>
        <w:t>“</w:t>
      </w:r>
      <w:r w:rsidR="00100E79" w:rsidRPr="00F9312C">
        <w:rPr>
          <w:rFonts w:asciiTheme="majorHAnsi" w:hAnsiTheme="majorHAnsi" w:cs="Arial"/>
          <w:b/>
        </w:rPr>
        <w:t xml:space="preserve">Persona que </w:t>
      </w:r>
      <w:r w:rsidRPr="00F9312C">
        <w:rPr>
          <w:rFonts w:asciiTheme="majorHAnsi" w:hAnsiTheme="majorHAnsi" w:cs="Arial"/>
          <w:b/>
        </w:rPr>
        <w:t>Recibe”</w:t>
      </w:r>
      <w:r w:rsidRPr="00F9312C">
        <w:rPr>
          <w:rFonts w:asciiTheme="majorHAnsi" w:hAnsiTheme="majorHAnsi" w:cs="Arial"/>
        </w:rPr>
        <w:t xml:space="preserve"> el nombre del funcionario del Archivo Jurisdiccional que recibe el expediente y si solo se recibe el principal o, en su caso, el </w:t>
      </w:r>
      <w:r w:rsidR="008476E0" w:rsidRPr="00F9312C">
        <w:rPr>
          <w:rFonts w:asciiTheme="majorHAnsi" w:hAnsiTheme="majorHAnsi" w:cs="Arial"/>
        </w:rPr>
        <w:t>número</w:t>
      </w:r>
      <w:r w:rsidRPr="00F9312C">
        <w:rPr>
          <w:rFonts w:asciiTheme="majorHAnsi" w:hAnsiTheme="majorHAnsi" w:cs="Arial"/>
        </w:rPr>
        <w:t xml:space="preserve"> de cuadernos accesorios</w:t>
      </w:r>
      <w:r w:rsidR="004979D5">
        <w:rPr>
          <w:rFonts w:asciiTheme="majorHAnsi" w:hAnsiTheme="majorHAnsi" w:cs="Arial"/>
        </w:rPr>
        <w:t>.</w:t>
      </w:r>
    </w:p>
    <w:p w:rsidR="00CB095A" w:rsidRPr="00F9312C" w:rsidRDefault="00CB095A" w:rsidP="00182254">
      <w:pPr>
        <w:pStyle w:val="Prrafodelista1"/>
        <w:widowControl w:val="0"/>
        <w:spacing w:after="0"/>
        <w:contextualSpacing w:val="0"/>
        <w:jc w:val="both"/>
        <w:rPr>
          <w:rFonts w:asciiTheme="majorHAnsi" w:hAnsiTheme="majorHAnsi" w:cs="Arial"/>
        </w:rPr>
      </w:pPr>
    </w:p>
    <w:p w:rsidR="00D718A6" w:rsidRPr="00F9312C" w:rsidRDefault="00F80043"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E</w:t>
      </w:r>
      <w:r w:rsidR="00CB095A" w:rsidRPr="00F9312C">
        <w:rPr>
          <w:rFonts w:asciiTheme="majorHAnsi" w:hAnsiTheme="majorHAnsi" w:cs="Arial"/>
        </w:rPr>
        <w:t xml:space="preserve">n el rubro </w:t>
      </w:r>
      <w:r w:rsidR="00CB095A" w:rsidRPr="00F9312C">
        <w:rPr>
          <w:rFonts w:asciiTheme="majorHAnsi" w:hAnsiTheme="majorHAnsi" w:cs="Arial"/>
          <w:b/>
        </w:rPr>
        <w:t>“Observaciones”</w:t>
      </w:r>
      <w:r w:rsidR="00CB095A" w:rsidRPr="00F9312C">
        <w:rPr>
          <w:rFonts w:asciiTheme="majorHAnsi" w:hAnsiTheme="majorHAnsi" w:cs="Arial"/>
        </w:rPr>
        <w:t xml:space="preserve"> </w:t>
      </w:r>
      <w:r w:rsidRPr="00F9312C">
        <w:rPr>
          <w:rFonts w:asciiTheme="majorHAnsi" w:hAnsiTheme="majorHAnsi" w:cs="Arial"/>
        </w:rPr>
        <w:t xml:space="preserve">capturar cualquier comentario que se crea pertinente respecto del estado en el que se </w:t>
      </w:r>
      <w:r w:rsidR="006D0896" w:rsidRPr="00F9312C">
        <w:rPr>
          <w:rFonts w:asciiTheme="majorHAnsi" w:hAnsiTheme="majorHAnsi" w:cs="Arial"/>
        </w:rPr>
        <w:t xml:space="preserve">prestan o se </w:t>
      </w:r>
      <w:r w:rsidRPr="00F9312C">
        <w:rPr>
          <w:rFonts w:asciiTheme="majorHAnsi" w:hAnsiTheme="majorHAnsi" w:cs="Arial"/>
        </w:rPr>
        <w:t>reciben los expedientes.</w:t>
      </w:r>
    </w:p>
    <w:p w:rsidR="00D718A6" w:rsidRPr="00F9312C" w:rsidRDefault="00CB095A" w:rsidP="003D6152">
      <w:pPr>
        <w:pStyle w:val="Prrafodelista1"/>
        <w:widowControl w:val="0"/>
        <w:numPr>
          <w:ilvl w:val="0"/>
          <w:numId w:val="34"/>
        </w:numPr>
        <w:spacing w:after="0"/>
        <w:ind w:left="360"/>
        <w:contextualSpacing w:val="0"/>
        <w:jc w:val="both"/>
        <w:rPr>
          <w:rFonts w:asciiTheme="majorHAnsi" w:hAnsiTheme="majorHAnsi" w:cs="Arial"/>
        </w:rPr>
      </w:pPr>
      <w:r w:rsidRPr="00F9312C">
        <w:rPr>
          <w:rFonts w:asciiTheme="majorHAnsi" w:hAnsiTheme="majorHAnsi" w:cs="Arial"/>
        </w:rPr>
        <w:t xml:space="preserve">Por último, dar </w:t>
      </w:r>
      <w:r w:rsidR="00615DC8" w:rsidRPr="00F9312C">
        <w:rPr>
          <w:rFonts w:asciiTheme="majorHAnsi" w:hAnsiTheme="majorHAnsi" w:cs="Arial"/>
        </w:rPr>
        <w:t>clic</w:t>
      </w:r>
      <w:r w:rsidR="00CF6143">
        <w:rPr>
          <w:rFonts w:asciiTheme="majorHAnsi" w:hAnsiTheme="majorHAnsi" w:cs="Arial"/>
        </w:rPr>
        <w:t xml:space="preserve"> en el i</w:t>
      </w:r>
      <w:r w:rsidRPr="00F9312C">
        <w:rPr>
          <w:rFonts w:asciiTheme="majorHAnsi" w:hAnsiTheme="majorHAnsi" w:cs="Arial"/>
        </w:rPr>
        <w:t>cono</w:t>
      </w:r>
      <w:r w:rsidR="00F80043" w:rsidRPr="00F9312C">
        <w:rPr>
          <w:rFonts w:asciiTheme="majorHAnsi" w:hAnsiTheme="majorHAnsi" w:cs="Arial"/>
        </w:rPr>
        <w:t xml:space="preserve"> </w:t>
      </w:r>
      <w:r w:rsidR="00F80043" w:rsidRPr="00F9312C">
        <w:rPr>
          <w:rFonts w:asciiTheme="majorHAnsi" w:hAnsiTheme="majorHAnsi" w:cs="Arial"/>
          <w:b/>
        </w:rPr>
        <w:t>“Guardar”</w:t>
      </w:r>
      <w:r w:rsidRPr="00F9312C">
        <w:rPr>
          <w:rFonts w:asciiTheme="majorHAnsi" w:hAnsiTheme="majorHAnsi" w:cs="Arial"/>
        </w:rPr>
        <w:t xml:space="preserve"> </w:t>
      </w:r>
      <w:r w:rsidRPr="00F9312C">
        <w:rPr>
          <w:rFonts w:asciiTheme="majorHAnsi" w:hAnsiTheme="majorHAnsi" w:cs="Arial"/>
          <w:noProof/>
          <w:lang w:eastAsia="es-MX"/>
        </w:rPr>
        <w:drawing>
          <wp:inline distT="0" distB="0" distL="0" distR="0">
            <wp:extent cx="238836" cy="219751"/>
            <wp:effectExtent l="0" t="0" r="8890" b="8890"/>
            <wp:docPr id="2000" name="Imagen 1" descr="C:\Documents and Settings\juancarlos.lopez\Configuración local\Archivos temporales de Internet\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uancarlos.lopez\Configuración local\Archivos temporales de Internet\Content.Word\Nueva imagen.bmp"/>
                    <pic:cNvPicPr>
                      <a:picLocks noChangeAspect="1" noChangeArrowheads="1"/>
                    </pic:cNvPicPr>
                  </pic:nvPicPr>
                  <pic:blipFill>
                    <a:blip r:embed="rId373" cstate="print"/>
                    <a:srcRect/>
                    <a:stretch>
                      <a:fillRect/>
                    </a:stretch>
                  </pic:blipFill>
                  <pic:spPr bwMode="auto">
                    <a:xfrm>
                      <a:off x="0" y="0"/>
                      <a:ext cx="237428" cy="218456"/>
                    </a:xfrm>
                    <a:prstGeom prst="rect">
                      <a:avLst/>
                    </a:prstGeom>
                    <a:noFill/>
                    <a:ln w="9525">
                      <a:noFill/>
                      <a:miter lim="800000"/>
                      <a:headEnd/>
                      <a:tailEnd/>
                    </a:ln>
                  </pic:spPr>
                </pic:pic>
              </a:graphicData>
            </a:graphic>
          </wp:inline>
        </w:drawing>
      </w:r>
      <w:r w:rsidRPr="00F9312C">
        <w:rPr>
          <w:rFonts w:asciiTheme="majorHAnsi" w:hAnsiTheme="majorHAnsi" w:cs="Arial"/>
        </w:rPr>
        <w:t xml:space="preserve"> para cambiar el estatus a disponible.</w:t>
      </w:r>
    </w:p>
    <w:p w:rsidR="00100E79" w:rsidRPr="00F9312C" w:rsidRDefault="00100E79" w:rsidP="00100E79">
      <w:pPr>
        <w:pStyle w:val="Prrafodelista1"/>
        <w:widowControl w:val="0"/>
        <w:spacing w:after="0"/>
        <w:ind w:left="360"/>
        <w:contextualSpacing w:val="0"/>
        <w:jc w:val="both"/>
        <w:rPr>
          <w:rFonts w:asciiTheme="majorHAnsi" w:hAnsiTheme="majorHAnsi" w:cs="Arial"/>
        </w:rPr>
      </w:pPr>
    </w:p>
    <w:p w:rsidR="00CB095A" w:rsidRPr="00F9312C" w:rsidRDefault="00CB095A" w:rsidP="00182254">
      <w:pPr>
        <w:pStyle w:val="Prrafodelista1"/>
        <w:widowControl w:val="0"/>
        <w:spacing w:after="0"/>
        <w:ind w:left="0"/>
        <w:contextualSpacing w:val="0"/>
        <w:jc w:val="both"/>
        <w:rPr>
          <w:rFonts w:asciiTheme="majorHAnsi" w:hAnsiTheme="majorHAnsi" w:cs="Arial"/>
        </w:rPr>
      </w:pPr>
      <w:r w:rsidRPr="00F9312C">
        <w:rPr>
          <w:rFonts w:asciiTheme="majorHAnsi" w:hAnsiTheme="majorHAnsi" w:cs="Arial"/>
        </w:rPr>
        <w:t xml:space="preserve">Los cuadernos de antecedentes ya </w:t>
      </w:r>
      <w:r w:rsidR="008B3A8C" w:rsidRPr="00F9312C">
        <w:rPr>
          <w:rFonts w:asciiTheme="majorHAnsi" w:hAnsiTheme="majorHAnsi" w:cs="Arial"/>
        </w:rPr>
        <w:t>integrados, igualmente</w:t>
      </w:r>
      <w:r w:rsidRPr="00F9312C">
        <w:rPr>
          <w:rFonts w:asciiTheme="majorHAnsi" w:hAnsiTheme="majorHAnsi" w:cs="Arial"/>
        </w:rPr>
        <w:t xml:space="preserve"> son enviados al Archivo Jurisdiccional para su custodia y préstamo.</w:t>
      </w:r>
    </w:p>
    <w:p w:rsidR="00CB095A" w:rsidRPr="00F9312C" w:rsidRDefault="00CB095A" w:rsidP="00182254">
      <w:pPr>
        <w:pStyle w:val="Prrafodelista1"/>
        <w:widowControl w:val="0"/>
        <w:spacing w:after="0"/>
        <w:ind w:left="0"/>
        <w:contextualSpacing w:val="0"/>
        <w:jc w:val="both"/>
        <w:rPr>
          <w:rFonts w:asciiTheme="majorHAnsi" w:hAnsiTheme="majorHAnsi" w:cs="Arial"/>
        </w:rPr>
      </w:pPr>
    </w:p>
    <w:p w:rsidR="00CB095A" w:rsidRPr="00F9312C" w:rsidRDefault="00CB095A" w:rsidP="00182254">
      <w:pPr>
        <w:pStyle w:val="Prrafodelista1"/>
        <w:widowControl w:val="0"/>
        <w:spacing w:after="0"/>
        <w:ind w:left="0"/>
        <w:contextualSpacing w:val="0"/>
        <w:jc w:val="both"/>
        <w:rPr>
          <w:rFonts w:asciiTheme="majorHAnsi" w:hAnsiTheme="majorHAnsi" w:cs="Arial"/>
        </w:rPr>
      </w:pPr>
      <w:r w:rsidRPr="00F9312C">
        <w:rPr>
          <w:rFonts w:asciiTheme="majorHAnsi" w:hAnsiTheme="majorHAnsi" w:cs="Arial"/>
        </w:rPr>
        <w:t>Para llevar el control del préstamo en el sistema informático SISGA, se deberán seguir los siguientes pasos:</w:t>
      </w:r>
    </w:p>
    <w:p w:rsidR="00CB095A" w:rsidRPr="00F9312C" w:rsidRDefault="00CB095A" w:rsidP="00182254">
      <w:pPr>
        <w:jc w:val="both"/>
        <w:rPr>
          <w:rFonts w:asciiTheme="majorHAnsi" w:hAnsiTheme="majorHAnsi"/>
          <w:sz w:val="22"/>
          <w:szCs w:val="22"/>
        </w:rPr>
      </w:pPr>
    </w:p>
    <w:p w:rsidR="00D718A6" w:rsidRPr="00F9312C" w:rsidRDefault="00CB095A" w:rsidP="003D6152">
      <w:pPr>
        <w:pStyle w:val="Prrafodelista1"/>
        <w:widowControl w:val="0"/>
        <w:numPr>
          <w:ilvl w:val="0"/>
          <w:numId w:val="30"/>
        </w:numPr>
        <w:spacing w:after="0"/>
        <w:ind w:left="360"/>
        <w:contextualSpacing w:val="0"/>
        <w:jc w:val="both"/>
        <w:rPr>
          <w:rFonts w:asciiTheme="majorHAnsi" w:hAnsiTheme="majorHAnsi" w:cs="Arial"/>
        </w:rPr>
      </w:pPr>
      <w:r w:rsidRPr="00F9312C">
        <w:rPr>
          <w:rFonts w:asciiTheme="majorHAnsi" w:hAnsiTheme="majorHAnsi" w:cs="Arial"/>
        </w:rPr>
        <w:t xml:space="preserve">Dar un </w:t>
      </w:r>
      <w:r w:rsidR="00615DC8" w:rsidRPr="00F9312C">
        <w:rPr>
          <w:rFonts w:asciiTheme="majorHAnsi" w:hAnsiTheme="majorHAnsi" w:cs="Arial"/>
        </w:rPr>
        <w:t>clic</w:t>
      </w:r>
      <w:r w:rsidRPr="00F9312C">
        <w:rPr>
          <w:rFonts w:asciiTheme="majorHAnsi" w:hAnsiTheme="majorHAnsi" w:cs="Arial"/>
        </w:rPr>
        <w:t xml:space="preserve"> en el menú </w:t>
      </w:r>
      <w:r w:rsidRPr="00F9312C">
        <w:rPr>
          <w:rFonts w:asciiTheme="majorHAnsi" w:hAnsiTheme="majorHAnsi" w:cs="Arial"/>
          <w:b/>
        </w:rPr>
        <w:t>“Procesos”</w:t>
      </w:r>
      <w:r w:rsidRPr="00F9312C">
        <w:rPr>
          <w:rFonts w:asciiTheme="majorHAnsi" w:hAnsiTheme="majorHAnsi" w:cs="Arial"/>
        </w:rPr>
        <w:t>.</w:t>
      </w:r>
    </w:p>
    <w:p w:rsidR="00D718A6" w:rsidRPr="00F9312C" w:rsidRDefault="00CB095A" w:rsidP="003D6152">
      <w:pPr>
        <w:pStyle w:val="Prrafodelista1"/>
        <w:widowControl w:val="0"/>
        <w:numPr>
          <w:ilvl w:val="0"/>
          <w:numId w:val="30"/>
        </w:numPr>
        <w:spacing w:after="0"/>
        <w:ind w:left="360"/>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“Cuaderno de Antecedentes”</w:t>
      </w:r>
      <w:r w:rsidRPr="00F9312C">
        <w:rPr>
          <w:rFonts w:asciiTheme="majorHAnsi" w:hAnsiTheme="majorHAnsi" w:cs="Arial"/>
        </w:rPr>
        <w:t>.</w:t>
      </w:r>
    </w:p>
    <w:p w:rsidR="00D718A6" w:rsidRPr="00F9312C" w:rsidRDefault="00513CE9" w:rsidP="003D6152">
      <w:pPr>
        <w:pStyle w:val="Prrafodelista1"/>
        <w:widowControl w:val="0"/>
        <w:numPr>
          <w:ilvl w:val="0"/>
          <w:numId w:val="30"/>
        </w:numPr>
        <w:spacing w:after="0"/>
        <w:ind w:left="360"/>
        <w:contextualSpacing w:val="0"/>
        <w:jc w:val="both"/>
        <w:rPr>
          <w:rFonts w:asciiTheme="majorHAnsi" w:hAnsiTheme="majorHAnsi" w:cs="Arial"/>
        </w:rPr>
      </w:pPr>
      <w:r w:rsidRPr="00F9312C">
        <w:rPr>
          <w:rFonts w:asciiTheme="majorHAnsi" w:hAnsiTheme="majorHAnsi" w:cs="Arial"/>
        </w:rPr>
        <w:t>Seleccionar</w:t>
      </w:r>
      <w:r w:rsidR="00CB095A" w:rsidRPr="00F9312C">
        <w:rPr>
          <w:rFonts w:asciiTheme="majorHAnsi" w:hAnsiTheme="majorHAnsi" w:cs="Arial"/>
        </w:rPr>
        <w:t xml:space="preserve"> el número y año para su localización y se desplegará la siguiente pantalla: </w:t>
      </w:r>
    </w:p>
    <w:p w:rsidR="00CB095A" w:rsidRPr="00F9312C" w:rsidRDefault="00876619" w:rsidP="00182254">
      <w:pPr>
        <w:pStyle w:val="Prrafodelista"/>
        <w:spacing w:line="240" w:lineRule="auto"/>
        <w:ind w:left="0"/>
        <w:rPr>
          <w:rFonts w:asciiTheme="majorHAnsi" w:hAnsiTheme="majorHAnsi"/>
          <w:sz w:val="22"/>
          <w:szCs w:val="22"/>
        </w:rPr>
      </w:pPr>
      <w:r>
        <w:rPr>
          <w:rFonts w:asciiTheme="majorHAnsi" w:hAnsiTheme="majorHAnsi"/>
          <w:noProof/>
          <w:sz w:val="22"/>
          <w:szCs w:val="22"/>
          <w:lang w:eastAsia="es-MX"/>
        </w:rPr>
        <w:pict>
          <v:oval id="_x0000_s1648" style="position:absolute;left:0;text-align:left;margin-left:-4.45pt;margin-top:236.4pt;width:24.35pt;height:22.5pt;z-index:25150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">
            <v:textbox>
              <w:txbxContent>
                <w:p w:rsidR="00A7577E" w:rsidRPr="00D9711E" w:rsidRDefault="00A7577E" w:rsidP="00CB095A">
                  <w:pPr>
                    <w:rPr>
                      <w:sz w:val="16"/>
                    </w:rPr>
                  </w:pPr>
                  <w:r>
                    <w:rPr>
                      <w:sz w:val="16"/>
                    </w:rPr>
                    <w:t>4</w:t>
                  </w:r>
                </w:p>
              </w:txbxContent>
            </v:textbox>
          </v:oval>
        </w:pict>
      </w:r>
      <w:r>
        <w:rPr>
          <w:rFonts w:asciiTheme="majorHAnsi" w:hAnsiTheme="majorHAnsi"/>
          <w:noProof/>
          <w:sz w:val="22"/>
          <w:szCs w:val="22"/>
          <w:lang w:eastAsia="es-MX"/>
        </w:rPr>
        <w:pict>
          <v:oval id="_x0000_s1649" style="position:absolute;left:0;text-align:left;margin-left:128.55pt;margin-top:19.75pt;width:24.05pt;height:22.5pt;z-index:25150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">
            <v:textbox>
              <w:txbxContent>
                <w:p w:rsidR="00A7577E" w:rsidRPr="00D9711E" w:rsidRDefault="00A7577E" w:rsidP="00CB095A">
                  <w:pPr>
                    <w:rPr>
                      <w:sz w:val="16"/>
                    </w:rPr>
                  </w:pPr>
                  <w:r>
                    <w:rPr>
                      <w:sz w:val="16"/>
                    </w:rPr>
                    <w:t>3</w:t>
                  </w:r>
                </w:p>
              </w:txbxContent>
            </v:textbox>
          </v:oval>
        </w:pict>
      </w:r>
      <w:r w:rsidR="00CB095A" w:rsidRPr="00F9312C">
        <w:rPr>
          <w:rFonts w:asciiTheme="majorHAnsi" w:hAnsiTheme="majorHAnsi"/>
          <w:noProof/>
          <w:sz w:val="22"/>
          <w:szCs w:val="22"/>
          <w:lang w:eastAsia="es-MX"/>
        </w:rPr>
        <w:drawing>
          <wp:inline distT="0" distB="0" distL="0" distR="0">
            <wp:extent cx="5612130" cy="4637885"/>
            <wp:effectExtent l="19050" t="0" r="7620" b="0"/>
            <wp:docPr id="2002"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4"/>
                    <a:srcRect/>
                    <a:stretch>
                      <a:fillRect/>
                    </a:stretch>
                  </pic:blipFill>
                  <pic:spPr bwMode="auto">
                    <a:xfrm>
                      <a:off x="0" y="0"/>
                      <a:ext cx="5612130" cy="4637885"/>
                    </a:xfrm>
                    <a:prstGeom prst="rect">
                      <a:avLst/>
                    </a:prstGeom>
                    <a:noFill/>
                    <a:ln w="9525">
                      <a:noFill/>
                      <a:miter lim="800000"/>
                      <a:headEnd/>
                      <a:tailEnd/>
                    </a:ln>
                  </pic:spPr>
                </pic:pic>
              </a:graphicData>
            </a:graphic>
          </wp:inline>
        </w:drawing>
      </w:r>
    </w:p>
    <w:p w:rsidR="00CB095A" w:rsidRPr="00F9312C" w:rsidRDefault="00CB095A" w:rsidP="00182254">
      <w:pPr>
        <w:pStyle w:val="Prrafodelista"/>
        <w:spacing w:line="240" w:lineRule="auto"/>
        <w:ind w:left="1068"/>
        <w:rPr>
          <w:rFonts w:asciiTheme="majorHAnsi" w:hAnsiTheme="majorHAnsi"/>
          <w:sz w:val="22"/>
          <w:szCs w:val="22"/>
        </w:rPr>
      </w:pPr>
    </w:p>
    <w:p w:rsidR="001C1FE8" w:rsidRPr="00F9312C" w:rsidRDefault="00CB095A" w:rsidP="003D6152">
      <w:pPr>
        <w:pStyle w:val="Prrafodelista1"/>
        <w:widowControl w:val="0"/>
        <w:numPr>
          <w:ilvl w:val="0"/>
          <w:numId w:val="30"/>
        </w:numPr>
        <w:spacing w:after="0"/>
        <w:ind w:left="360"/>
        <w:contextualSpacing w:val="0"/>
        <w:jc w:val="both"/>
        <w:rPr>
          <w:rFonts w:asciiTheme="majorHAnsi" w:hAnsiTheme="majorHAnsi" w:cs="Arial"/>
        </w:rPr>
      </w:pPr>
      <w:r w:rsidRPr="00F9312C">
        <w:rPr>
          <w:rFonts w:asciiTheme="majorHAnsi" w:hAnsiTheme="majorHAnsi" w:cs="Arial"/>
        </w:rPr>
        <w:t>En el rec</w:t>
      </w:r>
      <w:r w:rsidR="00513CE9" w:rsidRPr="00F9312C">
        <w:rPr>
          <w:rFonts w:asciiTheme="majorHAnsi" w:hAnsiTheme="majorHAnsi" w:cs="Arial"/>
        </w:rPr>
        <w:t>uadro “</w:t>
      </w:r>
      <w:r w:rsidR="00513CE9" w:rsidRPr="002902D6">
        <w:rPr>
          <w:rFonts w:asciiTheme="majorHAnsi" w:hAnsiTheme="majorHAnsi" w:cs="Arial"/>
          <w:b/>
        </w:rPr>
        <w:t>No formado</w:t>
      </w:r>
      <w:r w:rsidR="00513CE9" w:rsidRPr="00F9312C">
        <w:rPr>
          <w:rFonts w:asciiTheme="majorHAnsi" w:hAnsiTheme="majorHAnsi" w:cs="Arial"/>
        </w:rPr>
        <w:t>”, se captura</w:t>
      </w:r>
      <w:r w:rsidRPr="00F9312C">
        <w:rPr>
          <w:rFonts w:asciiTheme="majorHAnsi" w:hAnsiTheme="majorHAnsi" w:cs="Arial"/>
        </w:rPr>
        <w:t xml:space="preserve"> la </w:t>
      </w:r>
      <w:r w:rsidR="003C39AB">
        <w:rPr>
          <w:rFonts w:asciiTheme="majorHAnsi" w:hAnsiTheme="majorHAnsi" w:cs="Arial"/>
        </w:rPr>
        <w:t>fecha en que ingres</w:t>
      </w:r>
      <w:r w:rsidR="004979D5">
        <w:rPr>
          <w:rFonts w:asciiTheme="majorHAnsi" w:hAnsiTheme="majorHAnsi" w:cs="Arial"/>
        </w:rPr>
        <w:t>ó</w:t>
      </w:r>
      <w:r w:rsidR="003C39AB">
        <w:rPr>
          <w:rFonts w:asciiTheme="majorHAnsi" w:hAnsiTheme="majorHAnsi" w:cs="Arial"/>
        </w:rPr>
        <w:t xml:space="preserve"> al archivo</w:t>
      </w:r>
      <w:r w:rsidRPr="00F9312C">
        <w:rPr>
          <w:rFonts w:asciiTheme="majorHAnsi" w:hAnsiTheme="majorHAnsi" w:cs="Arial"/>
        </w:rPr>
        <w:t xml:space="preserve"> </w:t>
      </w:r>
      <w:r w:rsidRPr="00F9312C">
        <w:rPr>
          <w:rFonts w:asciiTheme="majorHAnsi" w:hAnsiTheme="majorHAnsi" w:cs="Arial"/>
          <w:noProof/>
          <w:lang w:eastAsia="es-MX"/>
        </w:rPr>
        <w:drawing>
          <wp:inline distT="0" distB="0" distL="0" distR="0">
            <wp:extent cx="1326947" cy="314553"/>
            <wp:effectExtent l="19050" t="0" r="6553" b="0"/>
            <wp:docPr id="2003" name="Imagen 7" descr="C:\Documents and Settings\irene.romero\Configuración local\Archivos temporales de Internet\Content.Word\Nueva imagen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rene.romero\Configuración local\Archivos temporales de Internet\Content.Word\Nueva imagen (4).bmp"/>
                    <pic:cNvPicPr>
                      <a:picLocks noChangeAspect="1" noChangeArrowheads="1"/>
                    </pic:cNvPicPr>
                  </pic:nvPicPr>
                  <pic:blipFill>
                    <a:blip r:embed="rId375" cstate="print"/>
                    <a:srcRect/>
                    <a:stretch>
                      <a:fillRect/>
                    </a:stretch>
                  </pic:blipFill>
                  <pic:spPr bwMode="auto">
                    <a:xfrm>
                      <a:off x="0" y="0"/>
                      <a:ext cx="1341990" cy="318119"/>
                    </a:xfrm>
                    <a:prstGeom prst="rect">
                      <a:avLst/>
                    </a:prstGeom>
                    <a:noFill/>
                    <a:ln w="9525">
                      <a:noFill/>
                      <a:miter lim="800000"/>
                      <a:headEnd/>
                      <a:tailEnd/>
                    </a:ln>
                  </pic:spPr>
                </pic:pic>
              </a:graphicData>
            </a:graphic>
          </wp:inline>
        </w:drawing>
      </w:r>
      <w:r w:rsidRPr="00F9312C">
        <w:rPr>
          <w:rFonts w:asciiTheme="majorHAnsi" w:hAnsiTheme="majorHAnsi" w:cs="Arial"/>
        </w:rPr>
        <w:t xml:space="preserve"> y finalmen</w:t>
      </w:r>
      <w:r w:rsidR="00513CE9" w:rsidRPr="00F9312C">
        <w:rPr>
          <w:rFonts w:asciiTheme="majorHAnsi" w:hAnsiTheme="majorHAnsi" w:cs="Arial"/>
        </w:rPr>
        <w:t>te se le da</w:t>
      </w:r>
      <w:r w:rsidRPr="00F9312C">
        <w:rPr>
          <w:rFonts w:asciiTheme="majorHAnsi" w:hAnsiTheme="majorHAnsi" w:cs="Arial"/>
        </w:rPr>
        <w:t xml:space="preserve"> un </w:t>
      </w:r>
      <w:r w:rsidR="00615DC8" w:rsidRPr="00F9312C">
        <w:rPr>
          <w:rFonts w:asciiTheme="majorHAnsi" w:hAnsiTheme="majorHAnsi" w:cs="Arial"/>
        </w:rPr>
        <w:t>clic</w:t>
      </w:r>
      <w:r w:rsidRPr="00F9312C">
        <w:rPr>
          <w:rFonts w:asciiTheme="majorHAnsi" w:hAnsiTheme="majorHAnsi" w:cs="Arial"/>
        </w:rPr>
        <w:t xml:space="preserve"> en </w:t>
      </w:r>
      <w:r w:rsidRPr="00F9312C">
        <w:rPr>
          <w:rFonts w:asciiTheme="majorHAnsi" w:hAnsiTheme="majorHAnsi" w:cs="Arial"/>
          <w:noProof/>
          <w:lang w:eastAsia="es-MX"/>
        </w:rPr>
        <w:drawing>
          <wp:inline distT="0" distB="0" distL="0" distR="0">
            <wp:extent cx="772602" cy="269772"/>
            <wp:effectExtent l="19050" t="0" r="8448" b="0"/>
            <wp:docPr id="2005" name="Imagen 13" descr="C:\Documents and Settings\irene.romero\Configuración local\Archivos temporales de Internet\Content.Word\Nueva imagen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irene.romero\Configuración local\Archivos temporales de Internet\Content.Word\Nueva imagen (4).bmp"/>
                    <pic:cNvPicPr>
                      <a:picLocks noChangeAspect="1" noChangeArrowheads="1"/>
                    </pic:cNvPicPr>
                  </pic:nvPicPr>
                  <pic:blipFill>
                    <a:blip r:embed="rId376" cstate="print"/>
                    <a:srcRect/>
                    <a:stretch>
                      <a:fillRect/>
                    </a:stretch>
                  </pic:blipFill>
                  <pic:spPr bwMode="auto">
                    <a:xfrm>
                      <a:off x="0" y="0"/>
                      <a:ext cx="772602" cy="269772"/>
                    </a:xfrm>
                    <a:prstGeom prst="rect">
                      <a:avLst/>
                    </a:prstGeom>
                    <a:noFill/>
                    <a:ln w="9525">
                      <a:noFill/>
                      <a:miter lim="800000"/>
                      <a:headEnd/>
                      <a:tailEnd/>
                    </a:ln>
                  </pic:spPr>
                </pic:pic>
              </a:graphicData>
            </a:graphic>
          </wp:inline>
        </w:drawing>
      </w:r>
      <w:r w:rsidRPr="00F9312C">
        <w:rPr>
          <w:rFonts w:asciiTheme="majorHAnsi" w:hAnsiTheme="majorHAnsi" w:cs="Arial"/>
        </w:rPr>
        <w:t xml:space="preserve"> para que pueda estar disponible para su consulta y préstamo.</w:t>
      </w:r>
    </w:p>
    <w:p w:rsidR="001C1FE8" w:rsidRDefault="001C1FE8">
      <w:pPr>
        <w:jc w:val="left"/>
        <w:rPr>
          <w:rFonts w:asciiTheme="majorHAnsi" w:hAnsiTheme="majorHAnsi"/>
        </w:rPr>
      </w:pPr>
      <w:r w:rsidRPr="00F9312C">
        <w:rPr>
          <w:rFonts w:asciiTheme="majorHAnsi" w:hAnsiTheme="majorHAnsi"/>
        </w:rPr>
        <w:br w:type="page"/>
      </w:r>
    </w:p>
    <w:p w:rsidR="00C42A76" w:rsidRPr="00F9312C" w:rsidRDefault="00C42A76">
      <w:pPr>
        <w:jc w:val="left"/>
        <w:rPr>
          <w:rFonts w:asciiTheme="majorHAnsi" w:eastAsia="Times New Roman" w:hAnsiTheme="majorHAnsi"/>
          <w:sz w:val="22"/>
          <w:szCs w:val="22"/>
        </w:rPr>
      </w:pPr>
    </w:p>
    <w:p w:rsidR="00D718A6" w:rsidRPr="00F9312C" w:rsidRDefault="00245E1C" w:rsidP="009D1A9E">
      <w:pPr>
        <w:pStyle w:val="Prrafodelista"/>
        <w:numPr>
          <w:ilvl w:val="0"/>
          <w:numId w:val="64"/>
        </w:numPr>
        <w:spacing w:line="240" w:lineRule="auto"/>
        <w:ind w:left="709"/>
        <w:jc w:val="left"/>
        <w:rPr>
          <w:rFonts w:asciiTheme="majorHAnsi" w:hAnsiTheme="majorHAnsi"/>
          <w:b/>
          <w:sz w:val="22"/>
          <w:szCs w:val="22"/>
        </w:rPr>
      </w:pPr>
      <w:bookmarkStart w:id="78" w:name="Estadística"/>
      <w:r w:rsidRPr="00F9312C">
        <w:rPr>
          <w:rFonts w:asciiTheme="majorHAnsi" w:hAnsiTheme="majorHAnsi"/>
          <w:b/>
          <w:sz w:val="22"/>
          <w:szCs w:val="22"/>
        </w:rPr>
        <w:t>Estadística</w:t>
      </w:r>
      <w:bookmarkEnd w:id="78"/>
    </w:p>
    <w:p w:rsidR="00245E1C" w:rsidRPr="00F9312C" w:rsidRDefault="00245E1C" w:rsidP="00182254">
      <w:pPr>
        <w:jc w:val="left"/>
        <w:rPr>
          <w:rFonts w:asciiTheme="majorHAnsi" w:hAnsiTheme="majorHAnsi"/>
          <w:b/>
          <w:sz w:val="22"/>
          <w:szCs w:val="22"/>
        </w:rPr>
      </w:pPr>
    </w:p>
    <w:p w:rsidR="00D718A6" w:rsidRPr="00F9312C" w:rsidRDefault="00245E1C" w:rsidP="00487DA0">
      <w:pPr>
        <w:pStyle w:val="Prrafodelista"/>
        <w:numPr>
          <w:ilvl w:val="0"/>
          <w:numId w:val="25"/>
        </w:numPr>
        <w:spacing w:line="240" w:lineRule="auto"/>
        <w:ind w:left="360" w:firstLine="218"/>
        <w:rPr>
          <w:rFonts w:asciiTheme="majorHAnsi" w:hAnsiTheme="majorHAnsi"/>
          <w:sz w:val="22"/>
          <w:szCs w:val="22"/>
        </w:rPr>
      </w:pPr>
      <w:r w:rsidRPr="00F9312C">
        <w:rPr>
          <w:rFonts w:asciiTheme="majorHAnsi" w:hAnsiTheme="majorHAnsi"/>
          <w:sz w:val="22"/>
          <w:szCs w:val="22"/>
        </w:rPr>
        <w:t xml:space="preserve">En el menú principal, seleccionar Procesos y del listado desplegado dar </w:t>
      </w:r>
      <w:r w:rsidR="00615DC8" w:rsidRPr="00F9312C">
        <w:rPr>
          <w:rFonts w:asciiTheme="majorHAnsi" w:hAnsiTheme="majorHAnsi"/>
          <w:sz w:val="22"/>
          <w:szCs w:val="22"/>
        </w:rPr>
        <w:t>clic</w:t>
      </w:r>
      <w:r w:rsidRPr="00F9312C">
        <w:rPr>
          <w:rFonts w:asciiTheme="majorHAnsi" w:hAnsiTheme="majorHAnsi"/>
          <w:sz w:val="22"/>
          <w:szCs w:val="22"/>
        </w:rPr>
        <w:t xml:space="preserve"> en la pestaña “</w:t>
      </w:r>
      <w:r w:rsidRPr="00F9312C">
        <w:rPr>
          <w:rFonts w:asciiTheme="majorHAnsi" w:hAnsiTheme="majorHAnsi"/>
          <w:b/>
          <w:sz w:val="22"/>
          <w:szCs w:val="22"/>
        </w:rPr>
        <w:t>Estadística</w:t>
      </w:r>
      <w:r w:rsidRPr="00F9312C">
        <w:rPr>
          <w:rFonts w:asciiTheme="majorHAnsi" w:hAnsiTheme="majorHAnsi"/>
          <w:sz w:val="22"/>
          <w:szCs w:val="22"/>
        </w:rPr>
        <w:t xml:space="preserve">”. </w:t>
      </w:r>
    </w:p>
    <w:p w:rsidR="00245E1C" w:rsidRPr="00F9312C" w:rsidRDefault="00245E1C" w:rsidP="00182254">
      <w:pPr>
        <w:pStyle w:val="Prrafodelista"/>
        <w:spacing w:line="240" w:lineRule="auto"/>
        <w:ind w:left="578"/>
        <w:rPr>
          <w:rFonts w:asciiTheme="majorHAnsi" w:hAnsiTheme="majorHAnsi"/>
          <w:sz w:val="22"/>
          <w:szCs w:val="22"/>
        </w:rPr>
      </w:pPr>
    </w:p>
    <w:p w:rsidR="00245E1C" w:rsidRPr="00F9312C" w:rsidRDefault="00876619" w:rsidP="00182254">
      <w:pPr>
        <w:pStyle w:val="Prrafodelista"/>
        <w:spacing w:line="240" w:lineRule="auto"/>
        <w:ind w:left="360"/>
        <w:rPr>
          <w:rFonts w:asciiTheme="majorHAnsi" w:hAnsiTheme="majorHAnsi"/>
          <w:sz w:val="22"/>
          <w:szCs w:val="22"/>
        </w:rPr>
      </w:pPr>
      <w:r>
        <w:rPr>
          <w:rFonts w:asciiTheme="majorHAnsi" w:hAnsiTheme="majorHAnsi"/>
          <w:noProof/>
          <w:sz w:val="22"/>
          <w:szCs w:val="22"/>
          <w:lang w:eastAsia="es-MX"/>
        </w:rPr>
        <w:pict>
          <v:oval id="Oval 94" o:spid="_x0000_s1650" style="position:absolute;left:0;text-align:left;margin-left:157.05pt;margin-top:57.4pt;width:28.5pt;height:22.55pt;z-index:25146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">
            <v:textbox>
              <w:txbxContent>
                <w:p w:rsidR="00A7577E" w:rsidRPr="00C96C22" w:rsidRDefault="00A7577E" w:rsidP="00245E1C">
                  <w:pPr>
                    <w:rPr>
                      <w:sz w:val="18"/>
                      <w:szCs w:val="18"/>
                    </w:rPr>
                  </w:pPr>
                  <w:r w:rsidRPr="00C96C22">
                    <w:rPr>
                      <w:sz w:val="18"/>
                      <w:szCs w:val="18"/>
                    </w:rPr>
                    <w:t>1</w:t>
                  </w:r>
                </w:p>
              </w:txbxContent>
            </v:textbox>
          </v:oval>
        </w:pict>
      </w:r>
      <w:r w:rsidR="00245E1C" w:rsidRPr="00F9312C">
        <w:rPr>
          <w:rFonts w:asciiTheme="majorHAnsi" w:hAnsiTheme="majorHAnsi"/>
          <w:noProof/>
          <w:sz w:val="22"/>
          <w:szCs w:val="22"/>
          <w:lang w:eastAsia="es-MX"/>
        </w:rPr>
        <w:drawing>
          <wp:inline distT="0" distB="0" distL="0" distR="0">
            <wp:extent cx="4824420" cy="2019300"/>
            <wp:effectExtent l="19050" t="0" r="0" b="0"/>
            <wp:docPr id="3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7"/>
                    <a:srcRect/>
                    <a:stretch>
                      <a:fillRect/>
                    </a:stretch>
                  </pic:blipFill>
                  <pic:spPr bwMode="auto">
                    <a:xfrm>
                      <a:off x="0" y="0"/>
                      <a:ext cx="4832213" cy="2022562"/>
                    </a:xfrm>
                    <a:prstGeom prst="rect">
                      <a:avLst/>
                    </a:prstGeom>
                    <a:noFill/>
                    <a:ln w="9525">
                      <a:noFill/>
                      <a:miter lim="800000"/>
                      <a:headEnd/>
                      <a:tailEnd/>
                    </a:ln>
                  </pic:spPr>
                </pic:pic>
              </a:graphicData>
            </a:graphic>
          </wp:inline>
        </w:drawing>
      </w:r>
    </w:p>
    <w:p w:rsidR="00245E1C" w:rsidRPr="00F9312C" w:rsidRDefault="00245E1C" w:rsidP="00182254">
      <w:pPr>
        <w:pStyle w:val="Prrafodelista"/>
        <w:spacing w:line="240" w:lineRule="auto"/>
        <w:ind w:left="360"/>
        <w:rPr>
          <w:rFonts w:asciiTheme="majorHAnsi" w:eastAsia="Calibri" w:hAnsiTheme="majorHAnsi"/>
          <w:sz w:val="22"/>
          <w:szCs w:val="22"/>
        </w:rPr>
      </w:pPr>
    </w:p>
    <w:p w:rsidR="00D718A6" w:rsidRPr="00F9312C" w:rsidRDefault="00245E1C" w:rsidP="00487DA0">
      <w:pPr>
        <w:pStyle w:val="Prrafodelista"/>
        <w:numPr>
          <w:ilvl w:val="0"/>
          <w:numId w:val="25"/>
        </w:numPr>
        <w:spacing w:line="240" w:lineRule="auto"/>
        <w:ind w:left="142" w:hanging="142"/>
        <w:rPr>
          <w:rFonts w:asciiTheme="majorHAnsi" w:hAnsiTheme="majorHAnsi"/>
          <w:sz w:val="22"/>
          <w:szCs w:val="22"/>
        </w:rPr>
      </w:pPr>
      <w:r w:rsidRPr="00F9312C">
        <w:rPr>
          <w:rFonts w:asciiTheme="majorHAnsi" w:eastAsia="Calibri" w:hAnsiTheme="majorHAnsi"/>
          <w:sz w:val="22"/>
          <w:szCs w:val="22"/>
        </w:rPr>
        <w:t xml:space="preserve">Seleccionar la Sala correspondiente, tipo de medio y año, del asunto que desea modificar y dar </w:t>
      </w:r>
      <w:r w:rsidR="00615DC8" w:rsidRPr="00F9312C">
        <w:rPr>
          <w:rFonts w:asciiTheme="majorHAnsi" w:eastAsia="Calibri" w:hAnsiTheme="majorHAnsi"/>
          <w:sz w:val="22"/>
          <w:szCs w:val="22"/>
        </w:rPr>
        <w:t>clic</w:t>
      </w:r>
      <w:r w:rsidRPr="00F9312C">
        <w:rPr>
          <w:rFonts w:asciiTheme="majorHAnsi" w:eastAsia="Calibri" w:hAnsiTheme="majorHAnsi"/>
          <w:sz w:val="22"/>
          <w:szCs w:val="22"/>
        </w:rPr>
        <w:t xml:space="preserve"> en </w:t>
      </w:r>
      <w:r w:rsidR="002902D6" w:rsidRPr="00F9312C">
        <w:rPr>
          <w:rFonts w:asciiTheme="majorHAnsi" w:eastAsia="Calibri" w:hAnsiTheme="majorHAnsi"/>
          <w:noProof/>
          <w:sz w:val="22"/>
          <w:szCs w:val="22"/>
          <w:lang w:eastAsia="es-MX"/>
        </w:rPr>
        <w:drawing>
          <wp:inline distT="0" distB="0" distL="0" distR="0">
            <wp:extent cx="241300" cy="168275"/>
            <wp:effectExtent l="19050" t="0" r="6350" b="0"/>
            <wp:docPr id="3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8"/>
                    <a:srcRect/>
                    <a:stretch>
                      <a:fillRect/>
                    </a:stretch>
                  </pic:blipFill>
                  <pic:spPr bwMode="auto">
                    <a:xfrm>
                      <a:off x="0" y="0"/>
                      <a:ext cx="241300" cy="168275"/>
                    </a:xfrm>
                    <a:prstGeom prst="rect">
                      <a:avLst/>
                    </a:prstGeom>
                    <a:noFill/>
                    <a:ln w="9525">
                      <a:noFill/>
                      <a:miter lim="800000"/>
                      <a:headEnd/>
                      <a:tailEnd/>
                    </a:ln>
                  </pic:spPr>
                </pic:pic>
              </a:graphicData>
            </a:graphic>
          </wp:inline>
        </w:drawing>
      </w:r>
      <w:r w:rsidR="002902D6" w:rsidRPr="00F9312C">
        <w:rPr>
          <w:rFonts w:asciiTheme="majorHAnsi" w:eastAsia="Calibri" w:hAnsiTheme="majorHAnsi"/>
          <w:sz w:val="22"/>
          <w:szCs w:val="22"/>
        </w:rPr>
        <w:t xml:space="preserve"> </w:t>
      </w:r>
      <w:r w:rsidRPr="00F9312C">
        <w:rPr>
          <w:rFonts w:asciiTheme="majorHAnsi" w:eastAsia="Calibri" w:hAnsiTheme="majorHAnsi"/>
          <w:sz w:val="22"/>
          <w:szCs w:val="22"/>
        </w:rPr>
        <w:t>“</w:t>
      </w:r>
      <w:r w:rsidRPr="00F9312C">
        <w:rPr>
          <w:rFonts w:asciiTheme="majorHAnsi" w:eastAsia="Calibri" w:hAnsiTheme="majorHAnsi"/>
          <w:b/>
          <w:sz w:val="22"/>
          <w:szCs w:val="22"/>
        </w:rPr>
        <w:t>Consultar información</w:t>
      </w:r>
      <w:r w:rsidRPr="00F9312C">
        <w:rPr>
          <w:rFonts w:asciiTheme="majorHAnsi" w:eastAsia="Calibri" w:hAnsiTheme="majorHAnsi"/>
          <w:sz w:val="22"/>
          <w:szCs w:val="22"/>
        </w:rPr>
        <w:t xml:space="preserve">”, con lo cual se despliega la siguiente ventana en la que </w:t>
      </w:r>
      <w:r w:rsidR="00530946" w:rsidRPr="00F9312C">
        <w:rPr>
          <w:rFonts w:asciiTheme="majorHAnsi" w:eastAsia="Calibri" w:hAnsiTheme="majorHAnsi"/>
          <w:sz w:val="22"/>
          <w:szCs w:val="22"/>
        </w:rPr>
        <w:t xml:space="preserve">se </w:t>
      </w:r>
      <w:r w:rsidRPr="00F9312C">
        <w:rPr>
          <w:rFonts w:asciiTheme="majorHAnsi" w:eastAsia="Calibri" w:hAnsiTheme="majorHAnsi"/>
          <w:sz w:val="22"/>
          <w:szCs w:val="22"/>
        </w:rPr>
        <w:t xml:space="preserve">registrará la información que a continuación se detalla. </w:t>
      </w:r>
    </w:p>
    <w:p w:rsidR="00532D0A" w:rsidRDefault="00876619" w:rsidP="00182254">
      <w:pPr>
        <w:pStyle w:val="Prrafodelista"/>
        <w:spacing w:line="240" w:lineRule="auto"/>
        <w:ind w:left="360"/>
        <w:rPr>
          <w:rFonts w:asciiTheme="majorHAnsi" w:hAnsiTheme="majorHAnsi"/>
          <w:sz w:val="22"/>
          <w:szCs w:val="22"/>
        </w:rPr>
      </w:pPr>
      <w:r>
        <w:rPr>
          <w:rFonts w:asciiTheme="majorHAnsi" w:hAnsiTheme="majorHAnsi"/>
          <w:noProof/>
          <w:sz w:val="22"/>
          <w:szCs w:val="22"/>
          <w:lang w:eastAsia="es-MX"/>
        </w:rPr>
        <w:pict>
          <v:group id="4065 Grupo" o:spid="_x0000_s1651" style="position:absolute;left:0;text-align:left;margin-left:11.4pt;margin-top:8.5pt;width:457.8pt;height:264.35pt;z-index:252298752" coordsize="58139,33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">
            <v:group id="3862 Grupo" o:spid="_x0000_s1652" style="position:absolute;width:58139;height:33573" coordsize="58139,34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RotMUAAADdAAAADwAAAGRycy9kb3ducmV2LnhtbESPQYvCMBSE7wv+h/AE&#10;b2taZUWqUURUPIiwKoi3R/Nsi81LaWJb/71ZEPY4zMw3zHzZmVI0VLvCsoJ4GIEgTq0uOFNwOW+/&#10;pyCcR9ZYWiYFL3KwXPS+5pho2/IvNSefiQBhl6CC3PsqkdKlORl0Q1sRB+9ua4M+yDqTusY2wE0p&#10;R1E0kQYLDgs5VrTOKX2cnkbBrsV2NY43zeFxX79u55/j9RCTUoN+t5qB8NT5//CnvdcKxtPJC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0aLTFAAAA3QAA&#10;AA8AAAAAAAAAAAAAAAAAqgIAAGRycy9kb3ducmV2LnhtbFBLBQYAAAAABAAEAPoAAACcAwAAAAA=&#10;">
              <v:shape id="Imagen 2" o:spid="_x0000_s1653" type="#_x0000_t75" style="position:absolute;left:1023;top:614;width:57116;height:341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hfqrBAAAA3QAAAA8AAABkcnMvZG93bnJldi54bWxET8uKwjAU3Q/4D+EKbgZNdaGlGkUEQdBB&#10;fOD60lybYnNTm6j17ycLweXhvGeL1lbiSY0vHSsYDhIQxLnTJRcKzqd1PwXhA7LGyjEpeJOHxbzz&#10;M8NMuxcf6HkMhYgh7DNUYEKoMyl9bsiiH7iaOHJX11gMETaF1A2+Yrit5ChJxtJiybHBYE0rQ/nt&#10;+LAK/i6T/ebUcvF7OWzvuTZpel7vlOp12+UURKA2fMUf90YrGKWTODe+iU9Az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hfqrBAAAA3QAAAA8AAAAAAAAAAAAAAAAAnwIA&#10;AGRycy9kb3ducmV2LnhtbFBLBQYAAAAABAAEAPcAAACNAwAAAAA=&#10;">
                <v:imagedata r:id="rId379" o:title="" croptop="4375f" cropbottom="10991f" cropleft="11620f" cropright="11621f"/>
                <v:path arrowok="t"/>
              </v:shape>
              <v:oval id="Oval 720" o:spid="_x0000_s1654" style="position:absolute;left:39169;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LFesYA&#10;AADdAAAADwAAAGRycy9kb3ducmV2LnhtbESPQWvCQBSE74L/YXmCN7NrDrbErFIKFkE8NCkFb4/s&#10;axKafRuzWxP767uFQo/DzHzD5PvJduJGg28da1gnCgRx5UzLtYa38rB6BOEDssHOMWm4k4f9bj7L&#10;MTNu5Fe6FaEWEcI+Qw1NCH0mpa8asugT1xNH78MNFkOUQy3NgGOE206mSm2kxZbjQoM9PTdUfRZf&#10;VsO57NQlfUF1Ug90ev++jr2Ro9bLxfS0BRFoCv/hv/bRaEjXagO/b+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LFesYAAADdAAAADwAAAAAAAAAAAAAAAACYAgAAZHJz&#10;L2Rvd25yZXYueG1sUEsFBgAAAAAEAAQA9QAAAIsDAAAAAA==&#10;" fillcolor="white [3212]">
                <v:textbox inset="0,1mm,0,0">
                  <w:txbxContent>
                    <w:p w:rsidR="00A7577E" w:rsidRPr="00C82471" w:rsidRDefault="00A7577E" w:rsidP="005C1A58">
                      <w:pPr>
                        <w:spacing w:line="360" w:lineRule="auto"/>
                        <w:rPr>
                          <w:sz w:val="16"/>
                          <w:szCs w:val="16"/>
                        </w:rPr>
                      </w:pPr>
                      <w:r>
                        <w:rPr>
                          <w:sz w:val="16"/>
                          <w:szCs w:val="16"/>
                        </w:rPr>
                        <w:t>2</w:t>
                      </w:r>
                    </w:p>
                  </w:txbxContent>
                </v:textbox>
              </v:oval>
              <v:oval id="Oval 721" o:spid="_x0000_s1655" style="position:absolute;left:17946;top:6005;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DHFMYA&#10;AADdAAAADwAAAGRycy9kb3ducmV2LnhtbESPT2vCQBTE74LfYXlCb2bXHPyTuooIFkE8VIvQ2yP7&#10;moRm38bs1qR+ercg9DjMzG+Y5bq3tbhR6yvHGiaJAkGcO1NxoeHjvBvPQfiAbLB2TBp+ycN6NRws&#10;MTOu43e6nUIhIoR9hhrKEJpMSp+XZNEnriGO3pdrLYYo20KaFrsIt7VMlZpKixXHhRIb2paUf59+&#10;rIbjuVaf6Ruqg5rR4XK/do2RndYvo37zCiJQH/7Dz/beaEjVYgJ/b+IT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DHFMYAAADdAAAADwAAAAAAAAAAAAAAAACYAgAAZHJz&#10;L2Rvd25yZXYueG1sUEsFBgAAAAAEAAQA9QAAAIsDAAAAAA==&#10;" fillcolor="white [3212]">
                <v:textbox inset="0,1mm,0,0">
                  <w:txbxContent>
                    <w:p w:rsidR="00A7577E" w:rsidRPr="00C82471" w:rsidRDefault="00A7577E" w:rsidP="005C1A58">
                      <w:pPr>
                        <w:spacing w:line="360" w:lineRule="auto"/>
                        <w:rPr>
                          <w:sz w:val="16"/>
                          <w:szCs w:val="16"/>
                        </w:rPr>
                      </w:pPr>
                      <w:r>
                        <w:rPr>
                          <w:sz w:val="16"/>
                          <w:szCs w:val="16"/>
                        </w:rPr>
                        <w:t>3</w:t>
                      </w:r>
                    </w:p>
                  </w:txbxContent>
                </v:textbox>
              </v:oval>
              <v:oval id="Oval 722" o:spid="_x0000_s1656" style="position:absolute;left:22109;top:14876;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JZY8UA&#10;AADdAAAADwAAAGRycy9kb3ducmV2LnhtbESPT2vCQBTE7wW/w/IK3prd5lBrdBURLAXx4B8KvT2y&#10;zySYfRuzWxP99K5Q8DjMzG+Y6by3tbhQ6yvHGt4TBYI4d6biQsNhv3r7BOEDssHaMWm4kof5bPAy&#10;xcy4jrd02YVCRAj7DDWUITSZlD4vyaJPXEMcvaNrLYYo20KaFrsIt7VMlfqQFiuOCyU2tCwpP+3+&#10;rIbNvla/6ReqtRrR+ud27hojO62Hr/1iAiJQH57h//a30ZCqcQq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llj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6</w:t>
                      </w:r>
                    </w:p>
                  </w:txbxContent>
                </v:textbox>
              </v:oval>
              <v:oval id="Oval 723" o:spid="_x0000_s1657" style="position:absolute;left:14603;top:17742;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78+MUA&#10;AADdAAAADwAAAGRycy9kb3ducmV2LnhtbESPQWvCQBSE7wX/w/KE3uquKdQaXUUEpSAeqiJ4e2Sf&#10;STD7NmZXk/bXuwWhx2FmvmGm885W4k6NLx1rGA4UCOLMmZJzDYf96u0ThA/IBivHpOGHPMxnvZcp&#10;psa1/E33XchFhLBPUUMRQp1K6bOCLPqBq4mjd3aNxRBlk0vTYBvhtpKJUh/SYslxocCalgVll93N&#10;atjuK3VK1qg2akSb4++1rY1stX7td4sJiEBd+A8/219GQ6LG7/D3Jj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vz4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10</w:t>
                      </w:r>
                    </w:p>
                  </w:txbxContent>
                </v:textbox>
              </v:oval>
              <v:oval id="Oval 724" o:spid="_x0000_s1658" style="position:absolute;left:43945;top:14876;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jMUA&#10;AADdAAAADwAAAGRycy9kb3ducmV2LnhtbESPQWvCQBSE7wX/w/KE3uquodQaXUUEpSAeqiJ4e2Sf&#10;STD7NmZXk/bXuwWhx2FmvmGm885W4k6NLx1rGA4UCOLMmZJzDYf96u0ThA/IBivHpOGHPMxnvZcp&#10;psa1/E33XchFhLBPUUMRQp1K6bOCLPqBq4mjd3aNxRBlk0vTYBvhtpKJUh/SYslxocCalgVll93N&#10;atjuK3VK1qg2akSb4++1rY1stX7td4sJiEBd+A8/219GQ6LG7/D3Jj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SM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7</w:t>
                      </w:r>
                    </w:p>
                  </w:txbxContent>
                </v:textbox>
              </v:oval>
              <v:oval id="Oval 726" o:spid="_x0000_s1659" style="position:absolute;left:51383;top:14876;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vBF8UA&#10;AADdAAAADwAAAGRycy9kb3ducmV2LnhtbESPQWvCQBSE7wX/w/KE3uqugdYaXUUEpSAeqiJ4e2Sf&#10;STD7NmZXk/bXuwWhx2FmvmGm885W4k6NLx1rGA4UCOLMmZJzDYf96u0ThA/IBivHpOGHPMxnvZcp&#10;psa1/E33XchFhLBPUUMRQp1K6bOCLPqBq4mjd3aNxRBlk0vTYBvhtpKJUh/SYslxocCalgVll93N&#10;atjuK3VK1qg2akSb4++1rY1stX7td4sJiEBd+A8/219GQ6LG7/D3Jj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8EX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8</w:t>
                      </w:r>
                    </w:p>
                  </w:txbxContent>
                </v:textbox>
              </v:oval>
              <v:oval id="Oval 727" o:spid="_x0000_s1660" style="position:absolute;top:17332;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fYMUA&#10;AADdAAAADwAAAGRycy9kb3ducmV2LnhtbESPQWvCQBSE74L/YXmCN901h7SmrkGEloJ4qIrQ2yP7&#10;moRm38bs1kR/fbdQ8DjMzDfMKh9sI67U+dqxhsVcgSAunKm51HA6vs6eQfiAbLBxTBpu5CFfj0cr&#10;zIzr+YOuh1CKCGGfoYYqhDaT0hcVWfRz1xJH78t1FkOUXSlNh32E20YmSqXSYs1xocKWthUV34cf&#10;q2F/bNRn8oZqp55od75f+tbIXuvpZNi8gAg0hEf4v/1uNCRqmcL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V9g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9</w:t>
                      </w:r>
                    </w:p>
                  </w:txbxContent>
                </v:textbox>
              </v:oval>
              <v:oval id="Oval 728" o:spid="_x0000_s1661" style="position:absolute;left:49404;top:17742;width:2452;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6+8YA&#10;AADdAAAADwAAAGRycy9kb3ducmV2LnhtbESPQWvCQBSE7wX/w/KE3prd5lBtdA2l0FIQD2opeHtk&#10;n0kw+zbNbpPor3cFocdhZr5hlvloG9FT52vHGp4TBYK4cKbmUsP3/uNpDsIHZIONY9JwJg/5avKw&#10;xMy4gbfU70IpIoR9hhqqENpMSl9UZNEnriWO3tF1FkOUXSlNh0OE20amSr1IizXHhQpbeq+oOO3+&#10;rIbNvlGH9BPVWs1o/XP5HVojB60fp+PbAkSgMfyH7+0voyFVrzO4vYlP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X6+8YAAADdAAAADwAAAAAAAAAAAAAAAACYAgAAZHJz&#10;L2Rvd25yZXYueG1sUEsFBgAAAAAEAAQA9QAAAIsDAAAAAA==&#10;" fillcolor="white [3212]">
                <v:textbox inset="0,1mm,0,0">
                  <w:txbxContent>
                    <w:p w:rsidR="00A7577E" w:rsidRPr="00C82471" w:rsidRDefault="00A7577E" w:rsidP="005C1A58">
                      <w:pPr>
                        <w:spacing w:line="360" w:lineRule="auto"/>
                        <w:rPr>
                          <w:sz w:val="16"/>
                          <w:szCs w:val="16"/>
                        </w:rPr>
                      </w:pPr>
                      <w:r>
                        <w:rPr>
                          <w:sz w:val="16"/>
                          <w:szCs w:val="16"/>
                        </w:rPr>
                        <w:t>11</w:t>
                      </w:r>
                    </w:p>
                  </w:txbxContent>
                </v:textbox>
              </v:oval>
              <v:oval id="Oval 729" o:spid="_x0000_s1662" style="position:absolute;top:20676;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uicMA&#10;AADdAAAADwAAAGRycy9kb3ducmV2LnhtbERPz2vCMBS+D/wfwhN2WxN7cFs1iggToeywdgjeHs2z&#10;LTYvXRNtt79+OQx2/Ph+r7eT7cSdBt861rBIFAjiypmWaw2f5dvTCwgfkA12jknDN3nYbmYPa8yM&#10;G/mD7kWoRQxhn6GGJoQ+k9JXDVn0ieuJI3dxg8UQ4VBLM+AYw20nU6WW0mLLsaHBnvYNVdfiZjW8&#10;l506pwdUuXqm/PTzNfZGjlo/zqfdCkSgKfyL/9xHoyFVr3FufBOf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puicMAAADdAAAADwAAAAAAAAAAAAAAAACYAgAAZHJzL2Rv&#10;d25yZXYueG1sUEsFBgAAAAAEAAQA9QAAAIgDAAAAAA==&#10;" fillcolor="white [3212]">
                <v:textbox inset="0,1mm,0,0">
                  <w:txbxContent>
                    <w:p w:rsidR="00A7577E" w:rsidRPr="00C82471" w:rsidRDefault="00A7577E" w:rsidP="005C1A58">
                      <w:pPr>
                        <w:spacing w:line="360" w:lineRule="auto"/>
                        <w:rPr>
                          <w:sz w:val="16"/>
                          <w:szCs w:val="16"/>
                        </w:rPr>
                      </w:pPr>
                      <w:r>
                        <w:rPr>
                          <w:sz w:val="16"/>
                          <w:szCs w:val="16"/>
                        </w:rPr>
                        <w:t>12</w:t>
                      </w:r>
                    </w:p>
                  </w:txbxContent>
                </v:textbox>
              </v:oval>
              <v:oval id="Oval 730" o:spid="_x0000_s1663" style="position:absolute;left:26067;top:20676;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bLEsYA&#10;AADdAAAADwAAAGRycy9kb3ducmV2LnhtbESPT2vCQBTE7wW/w/IK3upuc7A1ugkiVATpwT8Uentk&#10;n0kw+zbNrib203eFgsdhZn7DLPLBNuJKna8da3idKBDEhTM1lxqOh4+XdxA+IBtsHJOGG3nIs9HT&#10;AlPjet7RdR9KESHsU9RQhdCmUvqiIot+4lri6J1cZzFE2ZXSdNhHuG1kotRUWqw5LlTY0qqi4ry/&#10;WA2fh0Z9J2tUW/VG26/fn741std6/Dws5yACDeER/m9vjIZEzWZwfxOf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bLEsYAAADdAAAADwAAAAAAAAAAAAAAAACYAgAAZHJz&#10;L2Rvd25yZXYueG1sUEsFBgAAAAAEAAQA9QAAAIsDAAAAAA==&#10;" fillcolor="white [3212]">
                <v:textbox inset="0,1mm,0,0">
                  <w:txbxContent>
                    <w:p w:rsidR="00A7577E" w:rsidRPr="00C82471" w:rsidRDefault="00A7577E" w:rsidP="005C1A58">
                      <w:pPr>
                        <w:spacing w:line="360" w:lineRule="auto"/>
                        <w:rPr>
                          <w:sz w:val="16"/>
                          <w:szCs w:val="16"/>
                        </w:rPr>
                      </w:pPr>
                      <w:r>
                        <w:rPr>
                          <w:sz w:val="16"/>
                          <w:szCs w:val="16"/>
                        </w:rPr>
                        <w:t>13</w:t>
                      </w:r>
                    </w:p>
                  </w:txbxContent>
                </v:textbox>
              </v:oval>
              <v:oval id="Oval 731" o:spid="_x0000_s1664" style="position:absolute;left:39169;top:21154;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f4lcEA&#10;AADdAAAADwAAAGRycy9kb3ducmV2LnhtbERPTYvCMBC9L/gfwgh7WxN7UKlGEUERxIO6LHgbmrEt&#10;NpPaRNv115uD4PHxvmeLzlbiQY0vHWsYDhQI4syZknMNv6f1zwSED8gGK8ek4Z88LOa9rxmmxrV8&#10;oMcx5CKGsE9RQxFCnUrps4Is+oGriSN3cY3FEGGTS9NgG8NtJROlRtJiybGhwJpWBWXX491q2J8q&#10;dU42qHZqTLu/562tjWy1/u53yymIQF34iN/urdGQDFXcH9/EJy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n+JXBAAAA3QAAAA8AAAAAAAAAAAAAAAAAmAIAAGRycy9kb3du&#10;cmV2LnhtbFBLBQYAAAAABAAEAPUAAACGAwAAAAA=&#10;" fillcolor="white [3212]">
                <v:textbox inset="0,1mm,0,0">
                  <w:txbxContent>
                    <w:p w:rsidR="00A7577E" w:rsidRPr="00C82471" w:rsidRDefault="00A7577E" w:rsidP="005C1A58">
                      <w:pPr>
                        <w:spacing w:line="360" w:lineRule="auto"/>
                        <w:rPr>
                          <w:sz w:val="16"/>
                          <w:szCs w:val="16"/>
                        </w:rPr>
                      </w:pPr>
                      <w:r>
                        <w:rPr>
                          <w:sz w:val="16"/>
                          <w:szCs w:val="16"/>
                        </w:rPr>
                        <w:t>14</w:t>
                      </w:r>
                    </w:p>
                  </w:txbxContent>
                </v:textbox>
              </v:oval>
              <v:oval id="Oval 732" o:spid="_x0000_s1665" style="position:absolute;left:47903;top:22041;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dDsUA&#10;AADdAAAADwAAAGRycy9kb3ducmV2LnhtbESPT2vCQBTE7wW/w/IK3prd5KCSuooUlIL04B8KvT2y&#10;r0kw+zZmtyb107uC4HGYmd8w8+VgG3GhzteONaSJAkFcOFNzqeF4WL/NQPiAbLBxTBr+ycNyMXqZ&#10;Y25czzu67EMpIoR9jhqqENpcSl9UZNEnriWO3q/rLIYou1KaDvsIt43MlJpIizXHhQpb+qioOO3/&#10;rIavQ6N+sg2qrZrS9vt67lsje63Hr8PqHUSgITzDj/an0ZClKoX7m/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10O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15</w:t>
                      </w:r>
                    </w:p>
                  </w:txbxContent>
                </v:textbox>
              </v:oval>
              <v:oval id="Oval 733" o:spid="_x0000_s1666" style="position:absolute;left:11191;top:23132;width:2451;height:24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DecQA&#10;AADdAAAADwAAAGRycy9kb3ducmV2LnhtbESPT4vCMBTE74LfITzBmyb2oEvXKIugCOLBPwjeHs3b&#10;tmzzUptoq5/eLCzscZiZ3zDzZWcr8aDGl441TMYKBHHmTMm5hvNpPfoA4QOywcoxaXiSh+Wi35tj&#10;alzLB3ocQy4ihH2KGooQ6lRKnxVk0Y9dTRy9b9dYDFE2uTQNthFuK5koNZUWS44LBda0Kij7Od6t&#10;hv2pUtdkg2qnZrS7vG5tbWSr9XDQfX2CCNSF//Bfe2s0JBOVwO+b+ATk4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5w3nEAAAA3QAAAA8AAAAAAAAAAAAAAAAAmAIAAGRycy9k&#10;b3ducmV2LnhtbFBLBQYAAAAABAAEAPUAAACJAwAAAAA=&#10;" fillcolor="white [3212]">
                <v:textbox inset="0,1mm,0,0">
                  <w:txbxContent>
                    <w:p w:rsidR="00A7577E" w:rsidRPr="00C82471" w:rsidRDefault="00A7577E" w:rsidP="005C1A58">
                      <w:pPr>
                        <w:spacing w:line="360" w:lineRule="auto"/>
                        <w:rPr>
                          <w:sz w:val="16"/>
                          <w:szCs w:val="16"/>
                        </w:rPr>
                      </w:pPr>
                      <w:r>
                        <w:rPr>
                          <w:sz w:val="16"/>
                          <w:szCs w:val="16"/>
                        </w:rPr>
                        <w:t>16</w:t>
                      </w:r>
                    </w:p>
                  </w:txbxContent>
                </v:textbox>
              </v:oval>
              <v:oval id="Oval 734" o:spid="_x0000_s1667" style="position:absolute;left:23132;top:23132;width:2452;height:24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m4sUA&#10;AADdAAAADwAAAGRycy9kb3ducmV2LnhtbESPQWvCQBSE74L/YXlCb2bXCCqpq4hgEcRDtQi9PbKv&#10;SWj2bcxuTeqvdwtCj8PMfMMs172txY1aXznWMEkUCOLcmYoLDR/n3XgBwgdkg7Vj0vBLHtar4WCJ&#10;mXEdv9PtFAoRIewz1FCG0GRS+rwkiz5xDXH0vlxrMUTZFtK02EW4rWWq1ExarDgulNjQtqT8+/Rj&#10;NRzPtfpM31Ad1JwOl/u1a4zstH4Z9ZtXEIH68B9+tvdGQzpRU/h7E5+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Wbi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17</w:t>
                      </w:r>
                    </w:p>
                  </w:txbxContent>
                </v:textbox>
              </v:oval>
              <v:oval id="Oval 735" o:spid="_x0000_s1668" style="position:absolute;left:13101;top:25589;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z+lsUA&#10;AADdAAAADwAAAGRycy9kb3ducmV2LnhtbESPQWvCQBSE74L/YXlCb2bXICqpq4hgEcRDtQi9PbKv&#10;SWj2bcxuTeqvdwtCj8PMfMMs172txY1aXznWMEkUCOLcmYoLDR/n3XgBwgdkg7Vj0vBLHtar4WCJ&#10;mXEdv9PtFAoRIewz1FCG0GRS+rwkiz5xDXH0vlxrMUTZFtK02EW4rWWq1ExarDgulNjQtqT8+/Rj&#10;NRzPtfpM31Ad1JwOl/u1a4zstH4Z9ZtXEIH68B9+tvdGQzpRU/h7E5+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P6W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18</w:t>
                      </w:r>
                    </w:p>
                  </w:txbxContent>
                </v:textbox>
              </v:oval>
              <v:oval id="Oval 736" o:spid="_x0000_s1669" style="position:absolute;left:48927;top:25589;width:2451;height:24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bDcUA&#10;AADdAAAADwAAAGRycy9kb3ducmV2LnhtbESPT2vCQBTE74LfYXlCb2bXgH9IXUUEiyAeqkXo7ZF9&#10;TUKzb2N2a1I/vVsQehxm5jfMct3bWtyo9ZVjDZNEgSDOnam40PBx3o0XIHxANlg7Jg2/5GG9Gg6W&#10;mBnX8TvdTqEQEcI+Qw1lCE0mpc9LsugT1xBH78u1FkOUbSFNi12E21qmSs2kxYrjQokNbUvKv08/&#10;VsPxXKvP9A3VQc3pcLlfu8bITuuXUb95BRGoD//hZ3tvNKQTNYW/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FsNxQAAAN0AAAAPAAAAAAAAAAAAAAAAAJgCAABkcnMv&#10;ZG93bnJldi54bWxQSwUGAAAAAAQABAD1AAAAigMAAAAA&#10;" fillcolor="white [3212]">
                <v:textbox inset="0,1mm,0,0">
                  <w:txbxContent>
                    <w:p w:rsidR="00A7577E" w:rsidRPr="00C82471" w:rsidRDefault="00A7577E" w:rsidP="005C1A58">
                      <w:pPr>
                        <w:spacing w:line="360" w:lineRule="auto"/>
                        <w:rPr>
                          <w:sz w:val="16"/>
                          <w:szCs w:val="16"/>
                        </w:rPr>
                      </w:pPr>
                      <w:r>
                        <w:rPr>
                          <w:sz w:val="16"/>
                          <w:szCs w:val="16"/>
                        </w:rPr>
                        <w:t>19</w:t>
                      </w:r>
                    </w:p>
                  </w:txbxContent>
                </v:textbox>
              </v:oval>
            </v:group>
            <v:oval id="Oval 720" o:spid="_x0000_s1670" style="position:absolute;left:26135;top:3889;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sTusYA&#10;AADdAAAADwAAAGRycy9kb3ducmV2LnhtbESPQWvCQBSE7wX/w/KE3uqullqJ2YgILQXpQVMK3h7Z&#10;ZxLMvo3ZrUn99W5B6HGYmW+YdDXYRlyo87VjDdOJAkFcOFNzqeErf3tagPAB2WDjmDT8kodVNnpI&#10;MTGu5x1d9qEUEcI+QQ1VCG0ipS8qsugnriWO3tF1FkOUXSlNh32E20bOlJpLizXHhQpb2lRUnPY/&#10;VsNn3qjD7B3VVr3S9vt67lsje60fx8N6CSLQEP7D9/aH0fC8mL/A35v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sTusYAAADdAAAADwAAAAAAAAAAAAAAAACYAgAAZHJz&#10;L2Rvd25yZXYueG1sUEsFBgAAAAAEAAQA9QAAAIsDAAAAAA==&#10;" fillcolor="white [3212]">
              <v:textbox inset="0,1mm,0,0">
                <w:txbxContent>
                  <w:p w:rsidR="00A7577E" w:rsidRPr="00C82471" w:rsidRDefault="00A7577E" w:rsidP="007B55A1">
                    <w:pPr>
                      <w:spacing w:line="360" w:lineRule="auto"/>
                      <w:rPr>
                        <w:sz w:val="16"/>
                        <w:szCs w:val="16"/>
                      </w:rPr>
                    </w:pPr>
                    <w:r>
                      <w:rPr>
                        <w:sz w:val="16"/>
                        <w:szCs w:val="16"/>
                      </w:rPr>
                      <w:t>4</w:t>
                    </w:r>
                  </w:p>
                </w:txbxContent>
              </v:textbox>
            </v:oval>
            <v:oval id="Oval 720" o:spid="_x0000_s1671" style="position:absolute;left:49268;top:4094;width:2445;height:23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mNzcYA&#10;AADdAAAADwAAAGRycy9kb3ducmV2LnhtbESPT2vCQBTE7wW/w/KE3upuLcSQukoRWgriwT8IvT2y&#10;zySYfRuzWxP99K4geBxm5jfMdN7bWpyp9ZVjDe8jBYI4d6biQsNu+/2WgvAB2WDtmDRcyMN8NniZ&#10;YmZcx2s6b0IhIoR9hhrKEJpMSp+XZNGPXEMcvYNrLYYo20KaFrsIt7UcK5VIixXHhRIbWpSUHzf/&#10;VsNqW6u/8Q+qpZrQcn89dY2Rndavw/7rE0SgPjzDj/av0fCRJgnc38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mNzcYAAADdAAAADwAAAAAAAAAAAAAAAACYAgAAZHJz&#10;L2Rvd25yZXYueG1sUEsFBgAAAAAEAAQA9QAAAIsDAAAAAA==&#10;" fillcolor="white [3212]">
              <v:textbox inset="0,1mm,0,0">
                <w:txbxContent>
                  <w:p w:rsidR="00A7577E" w:rsidRPr="00C82471" w:rsidRDefault="00A7577E" w:rsidP="007B55A1">
                    <w:pPr>
                      <w:spacing w:line="360" w:lineRule="auto"/>
                      <w:rPr>
                        <w:sz w:val="16"/>
                        <w:szCs w:val="16"/>
                      </w:rPr>
                    </w:pPr>
                    <w:r>
                      <w:rPr>
                        <w:sz w:val="16"/>
                        <w:szCs w:val="16"/>
                      </w:rPr>
                      <w:t>5</w:t>
                    </w:r>
                  </w:p>
                </w:txbxContent>
              </v:textbox>
            </v:oval>
          </v:group>
        </w:pict>
      </w:r>
    </w:p>
    <w:p w:rsidR="00532D0A" w:rsidRDefault="00532D0A" w:rsidP="00182254">
      <w:pPr>
        <w:pStyle w:val="Prrafodelista"/>
        <w:spacing w:line="240" w:lineRule="auto"/>
        <w:ind w:left="360"/>
        <w:rPr>
          <w:rFonts w:asciiTheme="majorHAnsi" w:hAnsiTheme="majorHAnsi"/>
          <w:sz w:val="22"/>
          <w:szCs w:val="22"/>
        </w:rPr>
      </w:pPr>
    </w:p>
    <w:p w:rsidR="00532D0A" w:rsidRDefault="00532D0A"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967069" w:rsidRDefault="00967069" w:rsidP="00182254">
      <w:pPr>
        <w:pStyle w:val="Prrafodelista"/>
        <w:spacing w:line="240" w:lineRule="auto"/>
        <w:ind w:left="360"/>
        <w:rPr>
          <w:rFonts w:asciiTheme="majorHAnsi" w:hAnsiTheme="majorHAnsi"/>
          <w:sz w:val="22"/>
          <w:szCs w:val="22"/>
        </w:rPr>
      </w:pPr>
    </w:p>
    <w:p w:rsidR="00532D0A" w:rsidRDefault="00532D0A" w:rsidP="00182254">
      <w:pPr>
        <w:pStyle w:val="Prrafodelista"/>
        <w:spacing w:line="240" w:lineRule="auto"/>
        <w:ind w:left="360"/>
        <w:rPr>
          <w:rFonts w:asciiTheme="majorHAnsi" w:hAnsiTheme="majorHAnsi"/>
          <w:sz w:val="22"/>
          <w:szCs w:val="22"/>
        </w:rPr>
      </w:pPr>
    </w:p>
    <w:p w:rsidR="00532D0A" w:rsidRDefault="00532D0A" w:rsidP="00182254">
      <w:pPr>
        <w:pStyle w:val="Prrafodelista"/>
        <w:spacing w:line="240" w:lineRule="auto"/>
        <w:ind w:left="360"/>
        <w:rPr>
          <w:rFonts w:asciiTheme="majorHAnsi" w:hAnsiTheme="majorHAnsi"/>
          <w:sz w:val="22"/>
          <w:szCs w:val="22"/>
        </w:rPr>
      </w:pPr>
    </w:p>
    <w:p w:rsidR="00245E1C" w:rsidRPr="00F9312C" w:rsidRDefault="00245E1C" w:rsidP="00182254">
      <w:pPr>
        <w:pStyle w:val="Prrafodelista"/>
        <w:spacing w:line="240" w:lineRule="auto"/>
        <w:ind w:left="360"/>
        <w:rPr>
          <w:rFonts w:asciiTheme="majorHAnsi" w:hAnsiTheme="majorHAnsi"/>
          <w:sz w:val="22"/>
          <w:szCs w:val="22"/>
        </w:rPr>
      </w:pPr>
    </w:p>
    <w:p w:rsidR="00245E1C" w:rsidRPr="00F9312C" w:rsidRDefault="00245E1C" w:rsidP="00182254">
      <w:pPr>
        <w:pStyle w:val="Prrafodelista"/>
        <w:spacing w:line="240" w:lineRule="auto"/>
        <w:ind w:left="360"/>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Los campos acto impugnado, fecha de recepción, tema, Estado e inaplicación es información que no se puede modificar en este módulo, toda vez que se registra en el apartado “</w:t>
      </w:r>
      <w:r w:rsidRPr="00EB5197">
        <w:rPr>
          <w:rFonts w:asciiTheme="majorHAnsi" w:hAnsiTheme="majorHAnsi"/>
          <w:b/>
          <w:sz w:val="22"/>
          <w:szCs w:val="22"/>
        </w:rPr>
        <w:t>General de Medios de Impugnación</w:t>
      </w:r>
      <w:r w:rsidRPr="00F9312C">
        <w:rPr>
          <w:rFonts w:asciiTheme="majorHAnsi" w:hAnsiTheme="majorHAnsi"/>
          <w:sz w:val="22"/>
          <w:szCs w:val="22"/>
        </w:rPr>
        <w:t xml:space="preserve">”, en caso de detectar algún error o información faltante, </w:t>
      </w:r>
      <w:r w:rsidR="000D7B76" w:rsidRPr="00F9312C">
        <w:rPr>
          <w:rFonts w:asciiTheme="majorHAnsi" w:hAnsiTheme="majorHAnsi"/>
          <w:sz w:val="22"/>
          <w:szCs w:val="22"/>
        </w:rPr>
        <w:t>informarlo</w:t>
      </w:r>
      <w:r w:rsidRPr="00F9312C">
        <w:rPr>
          <w:rFonts w:asciiTheme="majorHAnsi" w:hAnsiTheme="majorHAnsi"/>
          <w:sz w:val="22"/>
          <w:szCs w:val="22"/>
        </w:rPr>
        <w:t xml:space="preserve"> al </w:t>
      </w:r>
      <w:r w:rsidR="000D7B76" w:rsidRPr="00F9312C">
        <w:rPr>
          <w:rFonts w:asciiTheme="majorHAnsi" w:hAnsiTheme="majorHAnsi"/>
          <w:sz w:val="22"/>
          <w:szCs w:val="22"/>
        </w:rPr>
        <w:t xml:space="preserve">responsable </w:t>
      </w:r>
      <w:r w:rsidRPr="00F9312C">
        <w:rPr>
          <w:rFonts w:asciiTheme="majorHAnsi" w:hAnsiTheme="majorHAnsi"/>
          <w:sz w:val="22"/>
          <w:szCs w:val="22"/>
        </w:rPr>
        <w:t xml:space="preserve">de ese módulo. </w:t>
      </w:r>
    </w:p>
    <w:p w:rsidR="00245E1C" w:rsidRDefault="00245E1C" w:rsidP="00182254">
      <w:pPr>
        <w:pStyle w:val="Prrafodelista"/>
        <w:spacing w:line="240" w:lineRule="auto"/>
        <w:ind w:left="720"/>
        <w:rPr>
          <w:rFonts w:asciiTheme="majorHAnsi" w:hAnsiTheme="majorHAnsi"/>
          <w:sz w:val="22"/>
          <w:szCs w:val="22"/>
        </w:rPr>
      </w:pPr>
    </w:p>
    <w:p w:rsidR="008211DE" w:rsidRPr="003F3D4F" w:rsidRDefault="003F3D4F" w:rsidP="008211DE">
      <w:pPr>
        <w:pStyle w:val="Prrafodelista"/>
        <w:numPr>
          <w:ilvl w:val="0"/>
          <w:numId w:val="25"/>
        </w:numPr>
        <w:tabs>
          <w:tab w:val="left" w:pos="7643"/>
        </w:tabs>
        <w:spacing w:line="240" w:lineRule="auto"/>
        <w:ind w:left="709"/>
        <w:rPr>
          <w:rFonts w:asciiTheme="majorHAnsi" w:hAnsiTheme="majorHAnsi"/>
          <w:sz w:val="22"/>
          <w:szCs w:val="22"/>
        </w:rPr>
      </w:pPr>
      <w:r w:rsidRPr="003F3D4F">
        <w:rPr>
          <w:rFonts w:asciiTheme="majorHAnsi" w:hAnsiTheme="majorHAnsi" w:cs="Arial"/>
          <w:sz w:val="22"/>
          <w:szCs w:val="22"/>
        </w:rPr>
        <w:t xml:space="preserve">En caso de que en la resolución se determine la inaplicación de una norma, </w:t>
      </w:r>
      <w:r>
        <w:rPr>
          <w:rFonts w:asciiTheme="majorHAnsi" w:hAnsiTheme="majorHAnsi" w:cs="Arial"/>
          <w:sz w:val="22"/>
          <w:szCs w:val="22"/>
        </w:rPr>
        <w:t xml:space="preserve">debe estar </w:t>
      </w:r>
      <w:r w:rsidRPr="003F3D4F">
        <w:rPr>
          <w:rFonts w:asciiTheme="majorHAnsi" w:hAnsiTheme="majorHAnsi" w:cs="Arial"/>
          <w:sz w:val="22"/>
          <w:szCs w:val="22"/>
        </w:rPr>
        <w:t>selecciona</w:t>
      </w:r>
      <w:r>
        <w:rPr>
          <w:rFonts w:asciiTheme="majorHAnsi" w:hAnsiTheme="majorHAnsi" w:cs="Arial"/>
          <w:sz w:val="22"/>
          <w:szCs w:val="22"/>
        </w:rPr>
        <w:t>do</w:t>
      </w:r>
      <w:r w:rsidRPr="003F3D4F">
        <w:rPr>
          <w:rFonts w:asciiTheme="majorHAnsi" w:hAnsiTheme="majorHAnsi" w:cs="Arial"/>
          <w:sz w:val="22"/>
          <w:szCs w:val="22"/>
        </w:rPr>
        <w:t xml:space="preserve"> el cuadro en blanco que se encuentra en el apartado de </w:t>
      </w:r>
      <w:r w:rsidRPr="003F3D4F">
        <w:rPr>
          <w:rFonts w:asciiTheme="majorHAnsi" w:hAnsiTheme="majorHAnsi" w:cs="Arial"/>
          <w:b/>
          <w:sz w:val="22"/>
          <w:szCs w:val="22"/>
        </w:rPr>
        <w:t>“¿Se determinó la inaplicación de una norma?</w:t>
      </w:r>
      <w:r w:rsidRPr="003F3D4F">
        <w:rPr>
          <w:rFonts w:asciiTheme="majorHAnsi" w:hAnsiTheme="majorHAnsi" w:cs="Arial"/>
          <w:sz w:val="22"/>
          <w:szCs w:val="22"/>
        </w:rPr>
        <w:t xml:space="preserve">”. Es importante que se realice este registro de manera oportuna, toda vez que es necesario marcarlo para que </w:t>
      </w:r>
      <w:r>
        <w:rPr>
          <w:rFonts w:asciiTheme="majorHAnsi" w:hAnsiTheme="majorHAnsi" w:cs="Arial"/>
          <w:sz w:val="22"/>
          <w:szCs w:val="22"/>
        </w:rPr>
        <w:t>se vea reflejado en</w:t>
      </w:r>
      <w:r w:rsidRPr="003F3D4F">
        <w:rPr>
          <w:rFonts w:asciiTheme="majorHAnsi" w:hAnsiTheme="majorHAnsi" w:cs="Arial"/>
          <w:sz w:val="22"/>
          <w:szCs w:val="22"/>
        </w:rPr>
        <w:t xml:space="preserve"> estadística, en el cual se describe en</w:t>
      </w:r>
      <w:r>
        <w:rPr>
          <w:rFonts w:asciiTheme="majorHAnsi" w:hAnsiTheme="majorHAnsi" w:cs="Arial"/>
          <w:sz w:val="22"/>
          <w:szCs w:val="22"/>
        </w:rPr>
        <w:t xml:space="preserve"> que consistió la inaplicación. Una vez alimentados estos campos se generará </w:t>
      </w:r>
      <w:r w:rsidRPr="003F3D4F">
        <w:rPr>
          <w:rFonts w:asciiTheme="majorHAnsi" w:hAnsiTheme="majorHAnsi" w:cs="Arial"/>
          <w:sz w:val="22"/>
          <w:szCs w:val="22"/>
        </w:rPr>
        <w:t xml:space="preserve">un reporte </w:t>
      </w:r>
      <w:r>
        <w:rPr>
          <w:rFonts w:asciiTheme="majorHAnsi" w:hAnsiTheme="majorHAnsi" w:cs="Arial"/>
          <w:sz w:val="22"/>
          <w:szCs w:val="22"/>
        </w:rPr>
        <w:t xml:space="preserve">que es </w:t>
      </w:r>
      <w:r w:rsidRPr="003F3D4F">
        <w:rPr>
          <w:rFonts w:asciiTheme="majorHAnsi" w:hAnsiTheme="majorHAnsi" w:cs="Arial"/>
          <w:sz w:val="22"/>
          <w:szCs w:val="22"/>
        </w:rPr>
        <w:t>publicado en la página de intranet</w:t>
      </w:r>
      <w:r>
        <w:rPr>
          <w:rFonts w:asciiTheme="majorHAnsi" w:hAnsiTheme="majorHAnsi" w:cs="Arial"/>
          <w:sz w:val="22"/>
          <w:szCs w:val="22"/>
        </w:rPr>
        <w:t xml:space="preserve"> e intranet</w:t>
      </w:r>
      <w:r w:rsidRPr="003F3D4F">
        <w:rPr>
          <w:rFonts w:asciiTheme="majorHAnsi" w:hAnsiTheme="majorHAnsi" w:cs="Arial"/>
          <w:sz w:val="22"/>
          <w:szCs w:val="22"/>
        </w:rPr>
        <w:t xml:space="preserve">. </w:t>
      </w:r>
    </w:p>
    <w:p w:rsidR="003F3D4F" w:rsidRPr="003F3D4F" w:rsidRDefault="003F3D4F" w:rsidP="003F3D4F">
      <w:pPr>
        <w:pStyle w:val="Prrafodelista"/>
        <w:rPr>
          <w:rFonts w:asciiTheme="majorHAnsi" w:hAnsiTheme="majorHAnsi"/>
          <w:sz w:val="22"/>
          <w:szCs w:val="22"/>
        </w:rPr>
      </w:pPr>
    </w:p>
    <w:p w:rsidR="003F3D4F" w:rsidRPr="003F3D4F" w:rsidRDefault="003F3D4F" w:rsidP="003F3D4F">
      <w:pPr>
        <w:pStyle w:val="Prrafodelista"/>
        <w:tabs>
          <w:tab w:val="left" w:pos="7643"/>
        </w:tabs>
        <w:spacing w:line="240" w:lineRule="auto"/>
        <w:ind w:left="709"/>
        <w:rPr>
          <w:rFonts w:asciiTheme="majorHAnsi" w:hAnsiTheme="majorHAnsi"/>
          <w:sz w:val="22"/>
          <w:szCs w:val="22"/>
        </w:rPr>
      </w:pPr>
    </w:p>
    <w:p w:rsidR="008211DE" w:rsidRPr="00F9312C" w:rsidRDefault="008211DE" w:rsidP="008211DE">
      <w:pPr>
        <w:pStyle w:val="Prrafodelista"/>
        <w:numPr>
          <w:ilvl w:val="0"/>
          <w:numId w:val="25"/>
        </w:numPr>
        <w:tabs>
          <w:tab w:val="left" w:pos="7643"/>
        </w:tabs>
        <w:spacing w:line="240" w:lineRule="auto"/>
        <w:rPr>
          <w:rFonts w:asciiTheme="majorHAnsi" w:hAnsiTheme="majorHAnsi"/>
          <w:sz w:val="22"/>
          <w:szCs w:val="22"/>
        </w:rPr>
      </w:pPr>
      <w:r w:rsidRPr="00F9312C">
        <w:rPr>
          <w:rFonts w:asciiTheme="majorHAnsi" w:hAnsiTheme="majorHAnsi" w:cs="Arial"/>
          <w:sz w:val="22"/>
          <w:szCs w:val="22"/>
        </w:rPr>
        <w:t xml:space="preserve">En caso de que el medio de impugnación tenga relación con algún proceso electoral ya sea federal o local, marcar la casilla </w:t>
      </w:r>
      <w:r w:rsidRPr="00F9312C">
        <w:rPr>
          <w:rFonts w:asciiTheme="majorHAnsi" w:hAnsiTheme="majorHAnsi" w:cs="Arial"/>
          <w:b/>
          <w:sz w:val="22"/>
          <w:szCs w:val="22"/>
        </w:rPr>
        <w:t>“Vinculado con proceso electoral”</w:t>
      </w:r>
      <w:r w:rsidRPr="00F9312C">
        <w:rPr>
          <w:rFonts w:asciiTheme="majorHAnsi" w:hAnsiTheme="majorHAnsi" w:cs="Arial"/>
          <w:sz w:val="22"/>
          <w:szCs w:val="22"/>
        </w:rPr>
        <w:t>. Enseguida, se habilitan los campos ordinario y extraordinario para</w:t>
      </w:r>
      <w:r>
        <w:rPr>
          <w:rFonts w:asciiTheme="majorHAnsi" w:hAnsiTheme="majorHAnsi" w:cs="Arial"/>
          <w:sz w:val="22"/>
          <w:szCs w:val="22"/>
        </w:rPr>
        <w:t xml:space="preserve"> seleccionar el que corresponda. E</w:t>
      </w:r>
      <w:r w:rsidRPr="00F9312C">
        <w:rPr>
          <w:rFonts w:asciiTheme="majorHAnsi" w:hAnsiTheme="majorHAnsi" w:cs="Arial"/>
          <w:sz w:val="22"/>
          <w:szCs w:val="22"/>
        </w:rPr>
        <w:t xml:space="preserve">n el menú </w:t>
      </w:r>
      <w:r w:rsidRPr="00F9312C">
        <w:rPr>
          <w:rFonts w:asciiTheme="majorHAnsi" w:hAnsiTheme="majorHAnsi" w:cs="Arial"/>
          <w:b/>
          <w:sz w:val="22"/>
          <w:szCs w:val="22"/>
        </w:rPr>
        <w:t>“Elección”</w:t>
      </w:r>
      <w:r w:rsidRPr="00F9312C">
        <w:rPr>
          <w:rFonts w:asciiTheme="majorHAnsi" w:hAnsiTheme="majorHAnsi" w:cs="Arial"/>
          <w:sz w:val="22"/>
          <w:szCs w:val="22"/>
        </w:rPr>
        <w:t>, dando clic en la flecha del lado derecho, seleccionar la que corresponda.</w:t>
      </w:r>
    </w:p>
    <w:p w:rsidR="008211DE" w:rsidRPr="00F9312C" w:rsidRDefault="008211DE" w:rsidP="008211DE">
      <w:pPr>
        <w:pStyle w:val="Prrafodelista"/>
        <w:spacing w:line="240" w:lineRule="auto"/>
        <w:ind w:left="709"/>
        <w:rPr>
          <w:rFonts w:asciiTheme="majorHAnsi" w:hAnsiTheme="majorHAnsi"/>
          <w:sz w:val="22"/>
          <w:szCs w:val="22"/>
        </w:rPr>
      </w:pPr>
    </w:p>
    <w:p w:rsidR="008211DE" w:rsidRPr="00F9312C" w:rsidRDefault="008211DE" w:rsidP="00182254">
      <w:pPr>
        <w:pStyle w:val="Prrafodelista"/>
        <w:spacing w:line="240" w:lineRule="auto"/>
        <w:ind w:left="720"/>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 xml:space="preserve">Tipo de Elección, en este campo se tienen cinco posibles alternativas: </w:t>
      </w:r>
    </w:p>
    <w:p w:rsidR="00245E1C" w:rsidRPr="00F9312C" w:rsidRDefault="00245E1C" w:rsidP="00182254">
      <w:pPr>
        <w:pStyle w:val="Prrafodelista"/>
        <w:spacing w:line="240" w:lineRule="auto"/>
        <w:rPr>
          <w:rFonts w:asciiTheme="majorHAnsi" w:hAnsiTheme="majorHAnsi"/>
          <w:sz w:val="22"/>
          <w:szCs w:val="22"/>
        </w:rPr>
      </w:pPr>
    </w:p>
    <w:p w:rsidR="00245E1C" w:rsidRPr="00F9312C" w:rsidRDefault="00743249" w:rsidP="00182254">
      <w:pPr>
        <w:rPr>
          <w:rFonts w:asciiTheme="majorHAnsi" w:hAnsiTheme="majorHAnsi"/>
          <w:sz w:val="22"/>
          <w:szCs w:val="22"/>
        </w:rPr>
      </w:pPr>
      <w:r>
        <w:rPr>
          <w:rFonts w:asciiTheme="majorHAnsi" w:hAnsiTheme="majorHAnsi"/>
          <w:noProof/>
          <w:sz w:val="22"/>
          <w:szCs w:val="22"/>
          <w:lang w:eastAsia="es-MX"/>
        </w:rPr>
        <w:drawing>
          <wp:inline distT="0" distB="0" distL="0" distR="0">
            <wp:extent cx="4455795" cy="1276350"/>
            <wp:effectExtent l="0" t="0" r="1905" b="0"/>
            <wp:docPr id="2800" name="Imagen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5795" cy="1276350"/>
                    </a:xfrm>
                    <a:prstGeom prst="rect">
                      <a:avLst/>
                    </a:prstGeom>
                    <a:noFill/>
                    <a:ln>
                      <a:noFill/>
                    </a:ln>
                  </pic:spPr>
                </pic:pic>
              </a:graphicData>
            </a:graphic>
          </wp:inline>
        </w:drawing>
      </w:r>
    </w:p>
    <w:p w:rsidR="00245E1C" w:rsidRPr="00F9312C" w:rsidRDefault="00245E1C" w:rsidP="00182254">
      <w:pPr>
        <w:rPr>
          <w:rFonts w:asciiTheme="majorHAnsi" w:hAnsiTheme="majorHAnsi"/>
          <w:sz w:val="22"/>
          <w:szCs w:val="22"/>
        </w:rPr>
      </w:pP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Local. Elegir esta opción, si el asunto está relacionado con las elecciones de Gobernador, Jefe de Gobierno, Congresos locales</w:t>
      </w:r>
      <w:r w:rsidR="00530946" w:rsidRPr="00F9312C">
        <w:rPr>
          <w:rFonts w:asciiTheme="majorHAnsi" w:hAnsiTheme="majorHAnsi"/>
          <w:sz w:val="22"/>
          <w:szCs w:val="22"/>
        </w:rPr>
        <w:t>,</w:t>
      </w:r>
      <w:r w:rsidRPr="00F9312C">
        <w:rPr>
          <w:rFonts w:asciiTheme="majorHAnsi" w:hAnsiTheme="majorHAnsi"/>
          <w:sz w:val="22"/>
          <w:szCs w:val="22"/>
        </w:rPr>
        <w:t xml:space="preserve"> Jefes Delegacionales o Ayuntamiento.</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 xml:space="preserve">Federal. Cuando el asunto tenga que ver con las elecciones de Presidente de la República, o bien, la integración del Congreso de la Unión. </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Auxiliares. Cuando se trate de la elección de algún órgano de apoyo de los poderes locales, como es el caso de los agentes municipales.</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 xml:space="preserve">Extraordinaria. Clasificar en este rubro los asuntos en los que se organice una nueva elección en la que haya declarado la nulidad de una elección o los integrantes de la fórmula triunfadora resultaron inelegibles. </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Ninguno. Seleccionar esta opción cuando el asunto no esté relacionado con algún proceso electoral.</w:t>
      </w:r>
    </w:p>
    <w:p w:rsidR="00245E1C" w:rsidRDefault="00245E1C" w:rsidP="00182254">
      <w:pPr>
        <w:pStyle w:val="Prrafodelista"/>
        <w:spacing w:line="240" w:lineRule="auto"/>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Etapa de elección, en este campo se presenta el siguiente catálogo de etapas del proceso electoral:</w:t>
      </w:r>
    </w:p>
    <w:p w:rsidR="00245E1C" w:rsidRPr="00F9312C" w:rsidRDefault="00245E1C" w:rsidP="00182254">
      <w:pPr>
        <w:rPr>
          <w:rFonts w:asciiTheme="majorHAnsi" w:hAnsiTheme="majorHAnsi"/>
          <w:sz w:val="22"/>
          <w:szCs w:val="22"/>
        </w:rPr>
      </w:pPr>
    </w:p>
    <w:p w:rsidR="00245E1C" w:rsidRPr="00F9312C" w:rsidRDefault="004506CF" w:rsidP="00182254">
      <w:pP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505200" cy="1495425"/>
            <wp:effectExtent l="19050" t="0" r="0" b="0"/>
            <wp:docPr id="27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1"/>
                    <a:srcRect/>
                    <a:stretch>
                      <a:fillRect/>
                    </a:stretch>
                  </pic:blipFill>
                  <pic:spPr bwMode="auto">
                    <a:xfrm>
                      <a:off x="0" y="0"/>
                      <a:ext cx="3505200" cy="1495425"/>
                    </a:xfrm>
                    <a:prstGeom prst="rect">
                      <a:avLst/>
                    </a:prstGeom>
                    <a:noFill/>
                    <a:ln w="9525">
                      <a:noFill/>
                      <a:miter lim="800000"/>
                      <a:headEnd/>
                      <a:tailEnd/>
                    </a:ln>
                  </pic:spPr>
                </pic:pic>
              </a:graphicData>
            </a:graphic>
          </wp:inline>
        </w:drawing>
      </w:r>
    </w:p>
    <w:p w:rsidR="00245E1C" w:rsidRPr="00F9312C" w:rsidRDefault="00245E1C" w:rsidP="00182254">
      <w:pPr>
        <w:jc w:val="both"/>
        <w:rPr>
          <w:rFonts w:asciiTheme="majorHAnsi" w:hAnsiTheme="majorHAnsi"/>
          <w:sz w:val="22"/>
          <w:szCs w:val="22"/>
        </w:rPr>
      </w:pP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Registro Federal de Electores. Cabe señal</w:t>
      </w:r>
      <w:r w:rsidR="003C39AB">
        <w:rPr>
          <w:rFonts w:asciiTheme="majorHAnsi" w:hAnsiTheme="majorHAnsi"/>
          <w:sz w:val="22"/>
          <w:szCs w:val="22"/>
        </w:rPr>
        <w:t xml:space="preserve">ar que aunque no es una etapa, </w:t>
      </w:r>
      <w:r w:rsidRPr="00F9312C">
        <w:rPr>
          <w:rFonts w:asciiTheme="majorHAnsi" w:hAnsiTheme="majorHAnsi"/>
          <w:sz w:val="22"/>
          <w:szCs w:val="22"/>
        </w:rPr>
        <w:t>esta categoría se creó para clasificar los asuntos relacionados con credencial para votar y lista nominal de electores, debido a que la cantidad de asuntos relacionados con estos temas es significativa.</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Actos de preparación. Seleccionar en esta categoría todos los asuntos que tengan que ver con la preparación de la jornada electoral, por ejemplo, los acuerdos que emita la autoridad administrativa electoral para la ubicación de casillas, integración de mesas directivas de casilla, documentación y geografía electoral, así como los que dicten las reglas para regular el proceso electoral, etc.</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Precampaña. Ubicar los actos realizados durante el periodo de precampañas de los partidos políticos.</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 xml:space="preserve">Proceso interno. Clasificar en este apartado los asuntos concernientes a los procedimientos intrapartidarios para seleccionar a los candidatos a los diversos cargos de elección popular. </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Registro de candidatos. Tienen este calificativo los asuntos vinculados con el registro de candidatos ante las respectivas autoridades administrativas electorales ya sean locales o federales.</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Campaña. Son catalogados de esta manera las impugnaciones relacionadas con el desarrollo de las campañas de los candidatos a los diferentes cargos de elección popular.</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Periodo de veda. Se ubican en esta etapa los asuntos que impugnen violaciones durante el periodo de veda, esto es, dentro de los tres días anteriores a que se celebre la jornada electoral.</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Resultados. Catalogar en este rubro los medios de impugnación presentados en contra de los cómputos de las elecciones, así como cuestiones de inelegibilidad, validez y nulidad de las mismas.</w:t>
      </w:r>
    </w:p>
    <w:p w:rsidR="00245E1C" w:rsidRPr="00F9312C" w:rsidRDefault="00245E1C" w:rsidP="00182254">
      <w:pPr>
        <w:pStyle w:val="Prrafodelista"/>
        <w:spacing w:line="240" w:lineRule="auto"/>
        <w:ind w:left="1440"/>
        <w:rPr>
          <w:rFonts w:asciiTheme="majorHAnsi" w:hAnsiTheme="majorHAnsi"/>
          <w:sz w:val="22"/>
          <w:szCs w:val="22"/>
        </w:rPr>
      </w:pPr>
    </w:p>
    <w:p w:rsidR="00D718A6" w:rsidRPr="00F9312C" w:rsidRDefault="00530946"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 xml:space="preserve"> Año. Corresponde a</w:t>
      </w:r>
      <w:r w:rsidR="00245E1C" w:rsidRPr="00F9312C">
        <w:rPr>
          <w:rFonts w:asciiTheme="majorHAnsi" w:hAnsiTheme="majorHAnsi"/>
          <w:sz w:val="22"/>
          <w:szCs w:val="22"/>
        </w:rPr>
        <w:t xml:space="preserve">l año de proceso electoral al que pertenece el asunto, es importante este dato, en virtud de que, habitualmente </w:t>
      </w:r>
      <w:r w:rsidR="000D7B76" w:rsidRPr="00F9312C">
        <w:rPr>
          <w:rFonts w:asciiTheme="majorHAnsi" w:hAnsiTheme="majorHAnsi"/>
          <w:sz w:val="22"/>
          <w:szCs w:val="22"/>
        </w:rPr>
        <w:t xml:space="preserve">los </w:t>
      </w:r>
      <w:r w:rsidR="00245E1C" w:rsidRPr="00F9312C">
        <w:rPr>
          <w:rFonts w:asciiTheme="majorHAnsi" w:hAnsiTheme="majorHAnsi"/>
          <w:sz w:val="22"/>
          <w:szCs w:val="22"/>
        </w:rPr>
        <w:t>proceso</w:t>
      </w:r>
      <w:r w:rsidR="000D7B76" w:rsidRPr="00F9312C">
        <w:rPr>
          <w:rFonts w:asciiTheme="majorHAnsi" w:hAnsiTheme="majorHAnsi"/>
          <w:sz w:val="22"/>
          <w:szCs w:val="22"/>
        </w:rPr>
        <w:t>s</w:t>
      </w:r>
      <w:r w:rsidR="00245E1C" w:rsidRPr="00F9312C">
        <w:rPr>
          <w:rFonts w:asciiTheme="majorHAnsi" w:hAnsiTheme="majorHAnsi"/>
          <w:sz w:val="22"/>
          <w:szCs w:val="22"/>
        </w:rPr>
        <w:t xml:space="preserve"> electoral</w:t>
      </w:r>
      <w:r w:rsidR="000D7B76" w:rsidRPr="00F9312C">
        <w:rPr>
          <w:rFonts w:asciiTheme="majorHAnsi" w:hAnsiTheme="majorHAnsi"/>
          <w:sz w:val="22"/>
          <w:szCs w:val="22"/>
        </w:rPr>
        <w:t>es</w:t>
      </w:r>
      <w:r w:rsidR="00245E1C" w:rsidRPr="00F9312C">
        <w:rPr>
          <w:rFonts w:asciiTheme="majorHAnsi" w:hAnsiTheme="majorHAnsi"/>
          <w:sz w:val="22"/>
          <w:szCs w:val="22"/>
        </w:rPr>
        <w:t xml:space="preserve"> abarca</w:t>
      </w:r>
      <w:r w:rsidR="000D7B76" w:rsidRPr="00F9312C">
        <w:rPr>
          <w:rFonts w:asciiTheme="majorHAnsi" w:hAnsiTheme="majorHAnsi"/>
          <w:sz w:val="22"/>
          <w:szCs w:val="22"/>
        </w:rPr>
        <w:t>n, en algunas ocasiones,</w:t>
      </w:r>
      <w:r w:rsidR="00245E1C" w:rsidRPr="00F9312C">
        <w:rPr>
          <w:rFonts w:asciiTheme="majorHAnsi" w:hAnsiTheme="majorHAnsi"/>
          <w:sz w:val="22"/>
          <w:szCs w:val="22"/>
        </w:rPr>
        <w:t xml:space="preserve"> meses de dos años calendario.</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530946"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Intrapartidista.</w:t>
      </w:r>
      <w:r w:rsidR="00245E1C" w:rsidRPr="00F9312C">
        <w:rPr>
          <w:rFonts w:asciiTheme="majorHAnsi" w:hAnsiTheme="majorHAnsi"/>
          <w:sz w:val="22"/>
          <w:szCs w:val="22"/>
        </w:rPr>
        <w:t xml:space="preserve"> </w:t>
      </w:r>
      <w:r w:rsidRPr="00F9312C">
        <w:rPr>
          <w:rFonts w:asciiTheme="majorHAnsi" w:hAnsiTheme="majorHAnsi"/>
          <w:sz w:val="22"/>
          <w:szCs w:val="22"/>
        </w:rPr>
        <w:t>S</w:t>
      </w:r>
      <w:r w:rsidR="00245E1C" w:rsidRPr="00F9312C">
        <w:rPr>
          <w:rFonts w:asciiTheme="majorHAnsi" w:hAnsiTheme="majorHAnsi"/>
          <w:sz w:val="22"/>
          <w:szCs w:val="22"/>
        </w:rPr>
        <w:t xml:space="preserve">eleccionar “SI” cuando el asunto </w:t>
      </w:r>
      <w:r w:rsidR="008476E0" w:rsidRPr="00F9312C">
        <w:rPr>
          <w:rFonts w:asciiTheme="majorHAnsi" w:hAnsiTheme="majorHAnsi"/>
          <w:sz w:val="22"/>
          <w:szCs w:val="22"/>
        </w:rPr>
        <w:t>esté</w:t>
      </w:r>
      <w:r w:rsidR="00245E1C" w:rsidRPr="00F9312C">
        <w:rPr>
          <w:rFonts w:asciiTheme="majorHAnsi" w:hAnsiTheme="majorHAnsi"/>
          <w:sz w:val="22"/>
          <w:szCs w:val="22"/>
        </w:rPr>
        <w:t xml:space="preserve"> vinculado con la vida interna de un partido político y “NO” en caso contrario. Es importante señalar que no siempre el responsable es el partido político, es posible que se señale como responsable una autoridad electoral, aún y cuando el acto primigenio se trate de la vida interna de un instituto político.</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530946"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Partido político.</w:t>
      </w:r>
      <w:r w:rsidR="00245E1C" w:rsidRPr="00F9312C">
        <w:rPr>
          <w:rFonts w:asciiTheme="majorHAnsi" w:hAnsiTheme="majorHAnsi"/>
          <w:sz w:val="22"/>
          <w:szCs w:val="22"/>
        </w:rPr>
        <w:t xml:space="preserve"> </w:t>
      </w:r>
      <w:r w:rsidRPr="00F9312C">
        <w:rPr>
          <w:rFonts w:asciiTheme="majorHAnsi" w:hAnsiTheme="majorHAnsi"/>
          <w:sz w:val="22"/>
          <w:szCs w:val="22"/>
        </w:rPr>
        <w:t>E</w:t>
      </w:r>
      <w:r w:rsidR="00245E1C" w:rsidRPr="00F9312C">
        <w:rPr>
          <w:rFonts w:asciiTheme="majorHAnsi" w:hAnsiTheme="majorHAnsi"/>
          <w:sz w:val="22"/>
          <w:szCs w:val="22"/>
        </w:rPr>
        <w:t>legir del catálogo el nombre del instituto político de referencia</w:t>
      </w:r>
      <w:r w:rsidR="00743249">
        <w:rPr>
          <w:rFonts w:asciiTheme="majorHAnsi" w:hAnsiTheme="majorHAnsi"/>
          <w:sz w:val="22"/>
          <w:szCs w:val="22"/>
        </w:rPr>
        <w:t>.</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530946"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Órganos del partido. Elegir</w:t>
      </w:r>
      <w:r w:rsidR="00245E1C" w:rsidRPr="00F9312C">
        <w:rPr>
          <w:rFonts w:asciiTheme="majorHAnsi" w:hAnsiTheme="majorHAnsi"/>
          <w:sz w:val="22"/>
          <w:szCs w:val="22"/>
        </w:rPr>
        <w:t xml:space="preserve"> del catálogo el órgano del partido al cual se le imputa el acto u omisión reclamada.</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Usos y costumbres, seleccionar “SI” cuando el asunto esté vinculado con algún tema relativo a la ele</w:t>
      </w:r>
      <w:r w:rsidR="003C39AB">
        <w:rPr>
          <w:rFonts w:asciiTheme="majorHAnsi" w:hAnsiTheme="majorHAnsi"/>
          <w:sz w:val="22"/>
          <w:szCs w:val="22"/>
        </w:rPr>
        <w:t xml:space="preserve">cción de comunidades indígenas </w:t>
      </w:r>
      <w:r w:rsidRPr="00F9312C">
        <w:rPr>
          <w:rFonts w:asciiTheme="majorHAnsi" w:hAnsiTheme="majorHAnsi"/>
          <w:sz w:val="22"/>
          <w:szCs w:val="22"/>
        </w:rPr>
        <w:t>por usos y costumbres y “NO” en caso contrario.</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 xml:space="preserve">Tipo de Acto, este apartado tiene las siguientes categorías: </w:t>
      </w:r>
    </w:p>
    <w:p w:rsidR="00245E1C" w:rsidRPr="00F9312C" w:rsidRDefault="00245E1C" w:rsidP="00182254">
      <w:pPr>
        <w:pStyle w:val="Prrafodelista"/>
        <w:spacing w:line="240" w:lineRule="auto"/>
        <w:rPr>
          <w:rFonts w:asciiTheme="majorHAnsi" w:hAnsiTheme="majorHAnsi"/>
          <w:sz w:val="22"/>
          <w:szCs w:val="22"/>
        </w:rPr>
      </w:pPr>
    </w:p>
    <w:p w:rsidR="00245E1C" w:rsidRPr="00F9312C" w:rsidRDefault="00245E1C" w:rsidP="00182254">
      <w:pP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3461277" cy="882650"/>
            <wp:effectExtent l="19050" t="0" r="5823" b="0"/>
            <wp:docPr id="3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srcRect/>
                    <a:stretch>
                      <a:fillRect/>
                    </a:stretch>
                  </pic:blipFill>
                  <pic:spPr bwMode="auto">
                    <a:xfrm>
                      <a:off x="0" y="0"/>
                      <a:ext cx="3492827" cy="890696"/>
                    </a:xfrm>
                    <a:prstGeom prst="rect">
                      <a:avLst/>
                    </a:prstGeom>
                    <a:noFill/>
                    <a:ln w="9525">
                      <a:noFill/>
                      <a:miter lim="800000"/>
                      <a:headEnd/>
                      <a:tailEnd/>
                    </a:ln>
                  </pic:spPr>
                </pic:pic>
              </a:graphicData>
            </a:graphic>
          </wp:inline>
        </w:drawing>
      </w:r>
    </w:p>
    <w:p w:rsidR="00245E1C" w:rsidRPr="00F9312C" w:rsidRDefault="00245E1C" w:rsidP="00182254">
      <w:pPr>
        <w:jc w:val="both"/>
        <w:rPr>
          <w:rFonts w:asciiTheme="majorHAnsi" w:hAnsiTheme="majorHAnsi"/>
          <w:sz w:val="22"/>
          <w:szCs w:val="22"/>
        </w:rPr>
      </w:pP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Acuerdo. Registrar esta opción cuando el acto impugnado sea un acuerdo emitido por el órgano responsable, ejemplo, los acuerdos que establecen lineamientos para el desarrollo del proceso electoral.</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Resolución. Cuando lo que se impugna es una resolución emitida por el órgano señalado como responsable.</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 xml:space="preserve">Desechamiento. Seleccionar esta opción cuando se impugna, por ejemplo, una queja que fue desechada por la autoridad administrativa electoral. </w:t>
      </w:r>
    </w:p>
    <w:p w:rsidR="00D718A6" w:rsidRPr="00F9312C" w:rsidRDefault="00245E1C" w:rsidP="00487DA0">
      <w:pPr>
        <w:pStyle w:val="Prrafodelista"/>
        <w:numPr>
          <w:ilvl w:val="1"/>
          <w:numId w:val="25"/>
        </w:numPr>
        <w:spacing w:line="240" w:lineRule="auto"/>
        <w:rPr>
          <w:rFonts w:asciiTheme="majorHAnsi" w:hAnsiTheme="majorHAnsi"/>
          <w:sz w:val="22"/>
          <w:szCs w:val="22"/>
        </w:rPr>
      </w:pPr>
      <w:r w:rsidRPr="00F9312C">
        <w:rPr>
          <w:rFonts w:asciiTheme="majorHAnsi" w:hAnsiTheme="majorHAnsi"/>
          <w:sz w:val="22"/>
          <w:szCs w:val="22"/>
        </w:rPr>
        <w:t>Omisión. Se clasificará de esta manera cuando se impugna la omisión atribuida a la autoridad responsable.</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 xml:space="preserve">Tipo de sanción, seleccionar el recuadro de la sanción o sanciones impugnadas. </w:t>
      </w:r>
    </w:p>
    <w:p w:rsidR="00245E1C" w:rsidRPr="00F9312C" w:rsidRDefault="00245E1C" w:rsidP="00182254">
      <w:pPr>
        <w:pStyle w:val="Prrafodelista"/>
        <w:spacing w:line="240" w:lineRule="auto"/>
        <w:ind w:left="720"/>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1695450" cy="1270000"/>
            <wp:effectExtent l="19050" t="0" r="0" b="0"/>
            <wp:docPr id="3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3"/>
                    <a:srcRect/>
                    <a:stretch>
                      <a:fillRect/>
                    </a:stretch>
                  </pic:blipFill>
                  <pic:spPr bwMode="auto">
                    <a:xfrm>
                      <a:off x="0" y="0"/>
                      <a:ext cx="1695450" cy="1270000"/>
                    </a:xfrm>
                    <a:prstGeom prst="rect">
                      <a:avLst/>
                    </a:prstGeom>
                    <a:noFill/>
                    <a:ln w="9525">
                      <a:noFill/>
                      <a:miter lim="800000"/>
                      <a:headEnd/>
                      <a:tailEnd/>
                    </a:ln>
                  </pic:spPr>
                </pic:pic>
              </a:graphicData>
            </a:graphic>
          </wp:inline>
        </w:drawing>
      </w:r>
    </w:p>
    <w:p w:rsidR="00245E1C" w:rsidRPr="00F9312C" w:rsidRDefault="00245E1C" w:rsidP="00182254">
      <w:pPr>
        <w:pStyle w:val="Prrafodelista"/>
        <w:spacing w:line="240" w:lineRule="auto"/>
        <w:ind w:left="720"/>
        <w:rPr>
          <w:rFonts w:asciiTheme="majorHAnsi" w:hAnsiTheme="majorHAnsi"/>
          <w:sz w:val="22"/>
          <w:szCs w:val="22"/>
        </w:rPr>
      </w:pP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En caso de que la sanción impugnada sea una multa, registra</w:t>
      </w:r>
      <w:r w:rsidR="000D7B76" w:rsidRPr="00F9312C">
        <w:rPr>
          <w:rFonts w:asciiTheme="majorHAnsi" w:hAnsiTheme="majorHAnsi"/>
          <w:sz w:val="22"/>
          <w:szCs w:val="22"/>
        </w:rPr>
        <w:t>r</w:t>
      </w:r>
      <w:r w:rsidR="00743249">
        <w:rPr>
          <w:rFonts w:asciiTheme="majorHAnsi" w:hAnsiTheme="majorHAnsi"/>
          <w:sz w:val="22"/>
          <w:szCs w:val="22"/>
        </w:rPr>
        <w:t xml:space="preserve"> en el apartado “</w:t>
      </w:r>
      <w:r w:rsidR="00743249" w:rsidRPr="00743249">
        <w:rPr>
          <w:rFonts w:asciiTheme="majorHAnsi" w:hAnsiTheme="majorHAnsi"/>
          <w:b/>
          <w:sz w:val="22"/>
          <w:szCs w:val="22"/>
        </w:rPr>
        <w:t>Monto de la S</w:t>
      </w:r>
      <w:r w:rsidRPr="00743249">
        <w:rPr>
          <w:rFonts w:asciiTheme="majorHAnsi" w:hAnsiTheme="majorHAnsi"/>
          <w:b/>
          <w:sz w:val="22"/>
          <w:szCs w:val="22"/>
        </w:rPr>
        <w:t>anción</w:t>
      </w:r>
      <w:r w:rsidRPr="00F9312C">
        <w:rPr>
          <w:rFonts w:asciiTheme="majorHAnsi" w:hAnsiTheme="majorHAnsi"/>
          <w:sz w:val="22"/>
          <w:szCs w:val="22"/>
        </w:rPr>
        <w:t>” la cantidad que fue impuesta por la autoridad responsable, y en el caso de ser modificada por el TEPJF, incorporar el monto modificado en el apartado “</w:t>
      </w:r>
      <w:r w:rsidRPr="00743249">
        <w:rPr>
          <w:rFonts w:asciiTheme="majorHAnsi" w:hAnsiTheme="majorHAnsi"/>
          <w:b/>
          <w:sz w:val="22"/>
          <w:szCs w:val="22"/>
        </w:rPr>
        <w:t>Monto Final Sanción</w:t>
      </w:r>
      <w:r w:rsidRPr="00F9312C">
        <w:rPr>
          <w:rFonts w:asciiTheme="majorHAnsi" w:hAnsiTheme="majorHAnsi"/>
          <w:sz w:val="22"/>
          <w:szCs w:val="22"/>
        </w:rPr>
        <w:t>”. Una vez capturado el mon</w:t>
      </w:r>
      <w:r w:rsidR="00743249">
        <w:rPr>
          <w:rFonts w:asciiTheme="majorHAnsi" w:hAnsiTheme="majorHAnsi"/>
          <w:sz w:val="22"/>
          <w:szCs w:val="22"/>
        </w:rPr>
        <w:t>to dar enter</w:t>
      </w:r>
      <w:r w:rsidRPr="00F9312C">
        <w:rPr>
          <w:rFonts w:asciiTheme="majorHAnsi" w:hAnsiTheme="majorHAnsi"/>
          <w:sz w:val="22"/>
          <w:szCs w:val="22"/>
        </w:rPr>
        <w:t xml:space="preserve"> para que la cantidad sea registrada.</w:t>
      </w:r>
    </w:p>
    <w:p w:rsidR="00245E1C" w:rsidRPr="00F9312C" w:rsidRDefault="00245E1C" w:rsidP="00182254">
      <w:pPr>
        <w:pStyle w:val="Prrafodelista"/>
        <w:spacing w:line="240" w:lineRule="auto"/>
        <w:ind w:left="720"/>
        <w:rPr>
          <w:rFonts w:asciiTheme="majorHAnsi" w:hAnsiTheme="majorHAnsi"/>
          <w:sz w:val="22"/>
          <w:szCs w:val="22"/>
        </w:rPr>
      </w:pPr>
    </w:p>
    <w:p w:rsidR="00245E1C" w:rsidRPr="00F9312C" w:rsidRDefault="00245E1C" w:rsidP="00182254">
      <w:pPr>
        <w:pStyle w:val="Prrafodelista"/>
        <w:spacing w:line="240" w:lineRule="auto"/>
        <w:ind w:left="720"/>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533650" cy="927100"/>
            <wp:effectExtent l="19050" t="0" r="0" b="0"/>
            <wp:docPr id="105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4"/>
                    <a:srcRect/>
                    <a:stretch>
                      <a:fillRect/>
                    </a:stretch>
                  </pic:blipFill>
                  <pic:spPr bwMode="auto">
                    <a:xfrm>
                      <a:off x="0" y="0"/>
                      <a:ext cx="2533650" cy="927100"/>
                    </a:xfrm>
                    <a:prstGeom prst="rect">
                      <a:avLst/>
                    </a:prstGeom>
                    <a:noFill/>
                    <a:ln w="9525">
                      <a:noFill/>
                      <a:miter lim="800000"/>
                      <a:headEnd/>
                      <a:tailEnd/>
                    </a:ln>
                  </pic:spPr>
                </pic:pic>
              </a:graphicData>
            </a:graphic>
          </wp:inline>
        </w:drawing>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9933FD" w:rsidP="00487DA0">
      <w:pPr>
        <w:pStyle w:val="Prrafodelista"/>
        <w:numPr>
          <w:ilvl w:val="0"/>
          <w:numId w:val="25"/>
        </w:numPr>
        <w:spacing w:line="240" w:lineRule="auto"/>
        <w:rPr>
          <w:rFonts w:asciiTheme="majorHAnsi" w:hAnsiTheme="majorHAnsi"/>
          <w:sz w:val="22"/>
          <w:szCs w:val="22"/>
        </w:rPr>
      </w:pPr>
      <w:r>
        <w:rPr>
          <w:rFonts w:asciiTheme="majorHAnsi" w:hAnsiTheme="majorHAnsi"/>
          <w:sz w:val="22"/>
          <w:szCs w:val="22"/>
        </w:rPr>
        <w:t>Proceso administrativo</w:t>
      </w:r>
      <w:r w:rsidR="00245E1C" w:rsidRPr="00F9312C">
        <w:rPr>
          <w:rFonts w:asciiTheme="majorHAnsi" w:hAnsiTheme="majorHAnsi"/>
          <w:sz w:val="22"/>
          <w:szCs w:val="22"/>
        </w:rPr>
        <w:t xml:space="preserve">. Cuando lo que se impugna es un procedimiento </w:t>
      </w:r>
      <w:r>
        <w:rPr>
          <w:rFonts w:asciiTheme="majorHAnsi" w:hAnsiTheme="majorHAnsi"/>
          <w:sz w:val="22"/>
          <w:szCs w:val="22"/>
        </w:rPr>
        <w:t xml:space="preserve">administrativo sancionador </w:t>
      </w:r>
      <w:r w:rsidR="00245E1C" w:rsidRPr="00F9312C">
        <w:rPr>
          <w:rFonts w:asciiTheme="majorHAnsi" w:hAnsiTheme="majorHAnsi"/>
          <w:sz w:val="22"/>
          <w:szCs w:val="22"/>
        </w:rPr>
        <w:t>iniciado por la autoridad administrativa electoral, en este apartado registra</w:t>
      </w:r>
      <w:r w:rsidR="000D7B76" w:rsidRPr="00F9312C">
        <w:rPr>
          <w:rFonts w:asciiTheme="majorHAnsi" w:hAnsiTheme="majorHAnsi"/>
          <w:sz w:val="22"/>
          <w:szCs w:val="22"/>
        </w:rPr>
        <w:t>r</w:t>
      </w:r>
      <w:r w:rsidR="00245E1C" w:rsidRPr="00F9312C">
        <w:rPr>
          <w:rFonts w:asciiTheme="majorHAnsi" w:hAnsiTheme="majorHAnsi"/>
          <w:sz w:val="22"/>
          <w:szCs w:val="22"/>
        </w:rPr>
        <w:t xml:space="preserve"> el tipo de procedimiento impugnado:</w:t>
      </w:r>
    </w:p>
    <w:p w:rsidR="00245E1C" w:rsidRPr="00F9312C" w:rsidRDefault="00245E1C" w:rsidP="00182254">
      <w:pPr>
        <w:pStyle w:val="Prrafodelista"/>
        <w:spacing w:line="240" w:lineRule="auto"/>
        <w:rPr>
          <w:rFonts w:asciiTheme="majorHAnsi" w:hAnsiTheme="majorHAnsi"/>
          <w:sz w:val="22"/>
          <w:szCs w:val="22"/>
        </w:rPr>
      </w:pPr>
    </w:p>
    <w:p w:rsidR="00245E1C" w:rsidRPr="00F9312C" w:rsidRDefault="00245E1C" w:rsidP="00182254">
      <w:pPr>
        <w:pStyle w:val="Prrafodelista"/>
        <w:spacing w:line="240" w:lineRule="auto"/>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2374900" cy="990600"/>
            <wp:effectExtent l="19050" t="0" r="6350" b="0"/>
            <wp:docPr id="105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5"/>
                    <a:srcRect/>
                    <a:stretch>
                      <a:fillRect/>
                    </a:stretch>
                  </pic:blipFill>
                  <pic:spPr bwMode="auto">
                    <a:xfrm>
                      <a:off x="0" y="0"/>
                      <a:ext cx="2374900" cy="990600"/>
                    </a:xfrm>
                    <a:prstGeom prst="rect">
                      <a:avLst/>
                    </a:prstGeom>
                    <a:noFill/>
                    <a:ln w="9525">
                      <a:noFill/>
                      <a:miter lim="800000"/>
                      <a:headEnd/>
                      <a:tailEnd/>
                    </a:ln>
                  </pic:spPr>
                </pic:pic>
              </a:graphicData>
            </a:graphic>
          </wp:inline>
        </w:drawing>
      </w:r>
    </w:p>
    <w:p w:rsidR="00245E1C" w:rsidRPr="00F9312C" w:rsidRDefault="00245E1C" w:rsidP="00182254">
      <w:pPr>
        <w:pStyle w:val="Prrafodelista"/>
        <w:spacing w:line="240" w:lineRule="auto"/>
        <w:jc w:val="center"/>
        <w:rPr>
          <w:rFonts w:asciiTheme="majorHAnsi" w:hAnsiTheme="majorHAnsi"/>
          <w:sz w:val="22"/>
          <w:szCs w:val="22"/>
        </w:rPr>
      </w:pPr>
    </w:p>
    <w:p w:rsidR="00245E1C" w:rsidRPr="00743249" w:rsidRDefault="00245E1C" w:rsidP="00182254">
      <w:pPr>
        <w:pStyle w:val="Prrafodelista"/>
        <w:numPr>
          <w:ilvl w:val="0"/>
          <w:numId w:val="25"/>
        </w:numPr>
        <w:spacing w:line="240" w:lineRule="auto"/>
        <w:rPr>
          <w:rFonts w:asciiTheme="majorHAnsi" w:hAnsiTheme="majorHAnsi"/>
          <w:sz w:val="22"/>
          <w:szCs w:val="22"/>
        </w:rPr>
      </w:pPr>
      <w:r w:rsidRPr="00743249">
        <w:rPr>
          <w:rFonts w:asciiTheme="majorHAnsi" w:hAnsiTheme="majorHAnsi"/>
          <w:sz w:val="22"/>
          <w:szCs w:val="22"/>
        </w:rPr>
        <w:t>Medida Cautelar. Capturar si fueron so</w:t>
      </w:r>
      <w:r w:rsidR="00743249">
        <w:rPr>
          <w:rFonts w:asciiTheme="majorHAnsi" w:hAnsiTheme="majorHAnsi"/>
          <w:sz w:val="22"/>
          <w:szCs w:val="22"/>
        </w:rPr>
        <w:t>licitadas, decretadas o negadas.</w:t>
      </w:r>
    </w:p>
    <w:p w:rsidR="00D718A6" w:rsidRPr="00F9312C" w:rsidRDefault="00245E1C" w:rsidP="00487DA0">
      <w:pPr>
        <w:pStyle w:val="Prrafodelista"/>
        <w:numPr>
          <w:ilvl w:val="0"/>
          <w:numId w:val="25"/>
        </w:numPr>
        <w:spacing w:line="240" w:lineRule="auto"/>
        <w:rPr>
          <w:rFonts w:asciiTheme="majorHAnsi" w:hAnsiTheme="majorHAnsi"/>
          <w:sz w:val="22"/>
          <w:szCs w:val="22"/>
        </w:rPr>
      </w:pPr>
      <w:r w:rsidRPr="00F9312C">
        <w:rPr>
          <w:rFonts w:asciiTheme="majorHAnsi" w:hAnsiTheme="majorHAnsi"/>
          <w:sz w:val="22"/>
          <w:szCs w:val="22"/>
        </w:rPr>
        <w:t>Propaganda electoral, si el asunto está relacionado con propaganda electoral</w:t>
      </w:r>
      <w:r w:rsidR="000D7B76" w:rsidRPr="00F9312C">
        <w:rPr>
          <w:rFonts w:asciiTheme="majorHAnsi" w:hAnsiTheme="majorHAnsi"/>
          <w:sz w:val="22"/>
          <w:szCs w:val="22"/>
        </w:rPr>
        <w:t>,</w:t>
      </w:r>
      <w:r w:rsidRPr="00F9312C">
        <w:rPr>
          <w:rFonts w:asciiTheme="majorHAnsi" w:hAnsiTheme="majorHAnsi"/>
          <w:sz w:val="22"/>
          <w:szCs w:val="22"/>
        </w:rPr>
        <w:t xml:space="preserve"> captura</w:t>
      </w:r>
      <w:r w:rsidR="000D7B76" w:rsidRPr="00F9312C">
        <w:rPr>
          <w:rFonts w:asciiTheme="majorHAnsi" w:hAnsiTheme="majorHAnsi"/>
          <w:sz w:val="22"/>
          <w:szCs w:val="22"/>
        </w:rPr>
        <w:t>r</w:t>
      </w:r>
      <w:r w:rsidRPr="00F9312C">
        <w:rPr>
          <w:rFonts w:asciiTheme="majorHAnsi" w:hAnsiTheme="majorHAnsi"/>
          <w:sz w:val="22"/>
          <w:szCs w:val="22"/>
        </w:rPr>
        <w:t xml:space="preserve"> “SI”, en caso contrario</w:t>
      </w:r>
      <w:r w:rsidR="000D7B76" w:rsidRPr="00F9312C">
        <w:rPr>
          <w:rFonts w:asciiTheme="majorHAnsi" w:hAnsiTheme="majorHAnsi"/>
          <w:sz w:val="22"/>
          <w:szCs w:val="22"/>
        </w:rPr>
        <w:t>,</w:t>
      </w:r>
      <w:r w:rsidRPr="00F9312C">
        <w:rPr>
          <w:rFonts w:asciiTheme="majorHAnsi" w:hAnsiTheme="majorHAnsi"/>
          <w:sz w:val="22"/>
          <w:szCs w:val="22"/>
        </w:rPr>
        <w:t xml:space="preserve"> “NO”. Si se eligió “SI”</w:t>
      </w:r>
      <w:r w:rsidR="000D7B76" w:rsidRPr="00F9312C">
        <w:rPr>
          <w:rFonts w:asciiTheme="majorHAnsi" w:hAnsiTheme="majorHAnsi"/>
          <w:sz w:val="22"/>
          <w:szCs w:val="22"/>
        </w:rPr>
        <w:t>,</w:t>
      </w:r>
      <w:r w:rsidRPr="00F9312C">
        <w:rPr>
          <w:rFonts w:asciiTheme="majorHAnsi" w:hAnsiTheme="majorHAnsi"/>
          <w:sz w:val="22"/>
          <w:szCs w:val="22"/>
        </w:rPr>
        <w:t xml:space="preserve"> se activarán los campos: </w:t>
      </w:r>
      <w:r w:rsidR="000D7B76" w:rsidRPr="00F9312C">
        <w:rPr>
          <w:rFonts w:asciiTheme="majorHAnsi" w:hAnsiTheme="majorHAnsi"/>
          <w:b/>
          <w:sz w:val="22"/>
          <w:szCs w:val="22"/>
        </w:rPr>
        <w:t>“T</w:t>
      </w:r>
      <w:r w:rsidRPr="00F9312C">
        <w:rPr>
          <w:rFonts w:asciiTheme="majorHAnsi" w:hAnsiTheme="majorHAnsi"/>
          <w:b/>
          <w:sz w:val="22"/>
          <w:szCs w:val="22"/>
        </w:rPr>
        <w:t xml:space="preserve">ipo de </w:t>
      </w:r>
      <w:r w:rsidR="000D7B76" w:rsidRPr="00F9312C">
        <w:rPr>
          <w:rFonts w:asciiTheme="majorHAnsi" w:hAnsiTheme="majorHAnsi"/>
          <w:b/>
          <w:sz w:val="22"/>
          <w:szCs w:val="22"/>
        </w:rPr>
        <w:t>P</w:t>
      </w:r>
      <w:r w:rsidRPr="00F9312C">
        <w:rPr>
          <w:rFonts w:asciiTheme="majorHAnsi" w:hAnsiTheme="majorHAnsi"/>
          <w:b/>
          <w:sz w:val="22"/>
          <w:szCs w:val="22"/>
        </w:rPr>
        <w:t>ropaganda</w:t>
      </w:r>
      <w:r w:rsidR="000D7B76" w:rsidRPr="00F9312C">
        <w:rPr>
          <w:rFonts w:asciiTheme="majorHAnsi" w:hAnsiTheme="majorHAnsi"/>
          <w:b/>
          <w:sz w:val="22"/>
          <w:szCs w:val="22"/>
        </w:rPr>
        <w:t>”</w:t>
      </w:r>
      <w:r w:rsidRPr="00F9312C">
        <w:rPr>
          <w:rFonts w:asciiTheme="majorHAnsi" w:hAnsiTheme="majorHAnsi"/>
          <w:sz w:val="22"/>
          <w:szCs w:val="22"/>
        </w:rPr>
        <w:t xml:space="preserve">, </w:t>
      </w:r>
      <w:r w:rsidR="000D7B76" w:rsidRPr="00F9312C">
        <w:rPr>
          <w:rFonts w:asciiTheme="majorHAnsi" w:hAnsiTheme="majorHAnsi"/>
          <w:b/>
          <w:sz w:val="22"/>
          <w:szCs w:val="22"/>
        </w:rPr>
        <w:t>“T</w:t>
      </w:r>
      <w:r w:rsidRPr="00F9312C">
        <w:rPr>
          <w:rFonts w:asciiTheme="majorHAnsi" w:hAnsiTheme="majorHAnsi"/>
          <w:b/>
          <w:sz w:val="22"/>
          <w:szCs w:val="22"/>
        </w:rPr>
        <w:t xml:space="preserve">ipo de </w:t>
      </w:r>
      <w:r w:rsidR="000D7B76" w:rsidRPr="00F9312C">
        <w:rPr>
          <w:rFonts w:asciiTheme="majorHAnsi" w:hAnsiTheme="majorHAnsi"/>
          <w:b/>
          <w:sz w:val="22"/>
          <w:szCs w:val="22"/>
        </w:rPr>
        <w:t>M</w:t>
      </w:r>
      <w:r w:rsidRPr="00F9312C">
        <w:rPr>
          <w:rFonts w:asciiTheme="majorHAnsi" w:hAnsiTheme="majorHAnsi"/>
          <w:b/>
          <w:sz w:val="22"/>
          <w:szCs w:val="22"/>
        </w:rPr>
        <w:t>edio</w:t>
      </w:r>
      <w:r w:rsidR="000D7B76" w:rsidRPr="00F9312C">
        <w:rPr>
          <w:rFonts w:asciiTheme="majorHAnsi" w:hAnsiTheme="majorHAnsi"/>
          <w:b/>
          <w:sz w:val="22"/>
          <w:szCs w:val="22"/>
        </w:rPr>
        <w:t>”</w:t>
      </w:r>
      <w:r w:rsidRPr="00F9312C">
        <w:rPr>
          <w:rFonts w:asciiTheme="majorHAnsi" w:hAnsiTheme="majorHAnsi"/>
          <w:sz w:val="22"/>
          <w:szCs w:val="22"/>
        </w:rPr>
        <w:t xml:space="preserve">, </w:t>
      </w:r>
      <w:r w:rsidRPr="00F9312C">
        <w:rPr>
          <w:rFonts w:asciiTheme="majorHAnsi" w:hAnsiTheme="majorHAnsi"/>
          <w:b/>
          <w:sz w:val="22"/>
          <w:szCs w:val="22"/>
        </w:rPr>
        <w:t xml:space="preserve">y </w:t>
      </w:r>
      <w:r w:rsidR="000D7B76" w:rsidRPr="00F9312C">
        <w:rPr>
          <w:rFonts w:asciiTheme="majorHAnsi" w:hAnsiTheme="majorHAnsi"/>
          <w:b/>
          <w:sz w:val="22"/>
          <w:szCs w:val="22"/>
        </w:rPr>
        <w:t>“S</w:t>
      </w:r>
      <w:r w:rsidRPr="00F9312C">
        <w:rPr>
          <w:rFonts w:asciiTheme="majorHAnsi" w:hAnsiTheme="majorHAnsi"/>
          <w:b/>
          <w:sz w:val="22"/>
          <w:szCs w:val="22"/>
        </w:rPr>
        <w:t xml:space="preserve">ervidores </w:t>
      </w:r>
      <w:r w:rsidR="000D7B76" w:rsidRPr="00F9312C">
        <w:rPr>
          <w:rFonts w:asciiTheme="majorHAnsi" w:hAnsiTheme="majorHAnsi"/>
          <w:b/>
          <w:sz w:val="22"/>
          <w:szCs w:val="22"/>
        </w:rPr>
        <w:t>P</w:t>
      </w:r>
      <w:r w:rsidRPr="00F9312C">
        <w:rPr>
          <w:rFonts w:asciiTheme="majorHAnsi" w:hAnsiTheme="majorHAnsi"/>
          <w:b/>
          <w:sz w:val="22"/>
          <w:szCs w:val="22"/>
        </w:rPr>
        <w:t>úblicos</w:t>
      </w:r>
      <w:r w:rsidR="000D7B76" w:rsidRPr="00F9312C">
        <w:rPr>
          <w:rFonts w:asciiTheme="majorHAnsi" w:hAnsiTheme="majorHAnsi"/>
          <w:b/>
          <w:sz w:val="22"/>
          <w:szCs w:val="22"/>
        </w:rPr>
        <w:t>”</w:t>
      </w:r>
      <w:r w:rsidRPr="00F9312C">
        <w:rPr>
          <w:rFonts w:asciiTheme="majorHAnsi" w:hAnsiTheme="majorHAnsi"/>
          <w:sz w:val="22"/>
          <w:szCs w:val="22"/>
        </w:rPr>
        <w:t>, para registrar en cada caso el rubro según corresponda. Se puede elegir más de una casilla en cada rubro si</w:t>
      </w:r>
      <w:r w:rsidR="003C39AB">
        <w:rPr>
          <w:rFonts w:asciiTheme="majorHAnsi" w:hAnsiTheme="majorHAnsi"/>
          <w:sz w:val="22"/>
          <w:szCs w:val="22"/>
        </w:rPr>
        <w:t xml:space="preserve"> es el caso. </w:t>
      </w:r>
    </w:p>
    <w:p w:rsidR="00245E1C" w:rsidRPr="00F9312C" w:rsidRDefault="00245E1C" w:rsidP="00182254">
      <w:pPr>
        <w:pStyle w:val="Prrafodelista"/>
        <w:spacing w:line="240" w:lineRule="auto"/>
        <w:ind w:left="720"/>
        <w:rPr>
          <w:rFonts w:asciiTheme="majorHAnsi" w:hAnsiTheme="majorHAnsi"/>
          <w:sz w:val="22"/>
          <w:szCs w:val="22"/>
        </w:rPr>
      </w:pPr>
    </w:p>
    <w:p w:rsidR="00245E1C" w:rsidRPr="00F9312C" w:rsidRDefault="00245E1C" w:rsidP="00182254">
      <w:pPr>
        <w:pStyle w:val="Prrafodelista"/>
        <w:spacing w:line="240" w:lineRule="auto"/>
        <w:ind w:left="720"/>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5448300" cy="1030426"/>
            <wp:effectExtent l="19050" t="0" r="0" b="0"/>
            <wp:docPr id="106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6"/>
                    <a:srcRect/>
                    <a:stretch>
                      <a:fillRect/>
                    </a:stretch>
                  </pic:blipFill>
                  <pic:spPr bwMode="auto">
                    <a:xfrm>
                      <a:off x="0" y="0"/>
                      <a:ext cx="5448300" cy="1030426"/>
                    </a:xfrm>
                    <a:prstGeom prst="rect">
                      <a:avLst/>
                    </a:prstGeom>
                    <a:noFill/>
                    <a:ln w="9525">
                      <a:noFill/>
                      <a:miter lim="800000"/>
                      <a:headEnd/>
                      <a:tailEnd/>
                    </a:ln>
                  </pic:spPr>
                </pic:pic>
              </a:graphicData>
            </a:graphic>
          </wp:inline>
        </w:drawing>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245E1C" w:rsidP="00487DA0">
      <w:pPr>
        <w:pStyle w:val="Prrafodelista"/>
        <w:numPr>
          <w:ilvl w:val="0"/>
          <w:numId w:val="25"/>
        </w:numPr>
        <w:tabs>
          <w:tab w:val="left" w:pos="7643"/>
        </w:tabs>
        <w:spacing w:line="240" w:lineRule="auto"/>
        <w:rPr>
          <w:rFonts w:asciiTheme="majorHAnsi" w:hAnsiTheme="majorHAnsi"/>
          <w:sz w:val="22"/>
          <w:szCs w:val="22"/>
        </w:rPr>
      </w:pPr>
      <w:r w:rsidRPr="00F9312C">
        <w:rPr>
          <w:rFonts w:asciiTheme="majorHAnsi" w:hAnsiTheme="majorHAnsi"/>
          <w:sz w:val="22"/>
          <w:szCs w:val="22"/>
        </w:rPr>
        <w:t>Tipo de propaganda. De las siguientes opciones capturar la que corresponda.</w:t>
      </w:r>
    </w:p>
    <w:p w:rsidR="00245E1C" w:rsidRPr="00F9312C" w:rsidRDefault="00245E1C" w:rsidP="00182254">
      <w:pPr>
        <w:pStyle w:val="Prrafodelista"/>
        <w:spacing w:line="240" w:lineRule="auto"/>
        <w:rPr>
          <w:rFonts w:asciiTheme="majorHAnsi" w:hAnsiTheme="majorHAnsi"/>
          <w:sz w:val="22"/>
          <w:szCs w:val="22"/>
        </w:rPr>
      </w:pPr>
    </w:p>
    <w:p w:rsidR="00245E1C" w:rsidRDefault="00245E1C" w:rsidP="00182254">
      <w:pPr>
        <w:pStyle w:val="Prrafodelista"/>
        <w:spacing w:line="240" w:lineRule="auto"/>
        <w:ind w:left="709"/>
        <w:jc w:val="center"/>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4705350" cy="719848"/>
            <wp:effectExtent l="19050" t="0" r="0" b="0"/>
            <wp:docPr id="106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7"/>
                    <a:srcRect/>
                    <a:stretch>
                      <a:fillRect/>
                    </a:stretch>
                  </pic:blipFill>
                  <pic:spPr bwMode="auto">
                    <a:xfrm>
                      <a:off x="0" y="0"/>
                      <a:ext cx="4705350" cy="719848"/>
                    </a:xfrm>
                    <a:prstGeom prst="rect">
                      <a:avLst/>
                    </a:prstGeom>
                    <a:noFill/>
                    <a:ln w="9525">
                      <a:noFill/>
                      <a:miter lim="800000"/>
                      <a:headEnd/>
                      <a:tailEnd/>
                    </a:ln>
                  </pic:spPr>
                </pic:pic>
              </a:graphicData>
            </a:graphic>
          </wp:inline>
        </w:drawing>
      </w:r>
    </w:p>
    <w:p w:rsidR="00E7637A" w:rsidRDefault="00E7637A" w:rsidP="00182254">
      <w:pPr>
        <w:pStyle w:val="Prrafodelista"/>
        <w:spacing w:line="240" w:lineRule="auto"/>
        <w:ind w:left="709"/>
        <w:jc w:val="center"/>
        <w:rPr>
          <w:rFonts w:asciiTheme="majorHAnsi" w:hAnsiTheme="majorHAnsi"/>
          <w:sz w:val="22"/>
          <w:szCs w:val="22"/>
        </w:rPr>
      </w:pPr>
    </w:p>
    <w:p w:rsidR="00E7637A" w:rsidRPr="00F9312C" w:rsidRDefault="00E7637A" w:rsidP="00182254">
      <w:pPr>
        <w:pStyle w:val="Prrafodelista"/>
        <w:spacing w:line="240" w:lineRule="auto"/>
        <w:ind w:left="709"/>
        <w:jc w:val="center"/>
        <w:rPr>
          <w:rFonts w:asciiTheme="majorHAnsi" w:hAnsiTheme="majorHAnsi"/>
          <w:sz w:val="22"/>
          <w:szCs w:val="22"/>
        </w:rPr>
      </w:pPr>
    </w:p>
    <w:p w:rsidR="00E7637A" w:rsidRPr="00F9312C" w:rsidRDefault="00E7637A" w:rsidP="00E7637A">
      <w:pPr>
        <w:pStyle w:val="Prrafodelista"/>
        <w:numPr>
          <w:ilvl w:val="0"/>
          <w:numId w:val="25"/>
        </w:numPr>
        <w:tabs>
          <w:tab w:val="left" w:pos="7643"/>
        </w:tabs>
        <w:spacing w:line="240" w:lineRule="auto"/>
        <w:rPr>
          <w:rFonts w:asciiTheme="majorHAnsi" w:hAnsiTheme="majorHAnsi"/>
          <w:sz w:val="22"/>
          <w:szCs w:val="22"/>
        </w:rPr>
      </w:pPr>
      <w:r w:rsidRPr="00F9312C">
        <w:rPr>
          <w:rFonts w:asciiTheme="majorHAnsi" w:hAnsiTheme="majorHAnsi" w:cs="Arial"/>
          <w:sz w:val="22"/>
          <w:szCs w:val="22"/>
        </w:rPr>
        <w:t xml:space="preserve">En caso de que el medio de impugnación tenga relación con algún proceso electoral ya sea federal o local, marcar la casilla </w:t>
      </w:r>
      <w:r w:rsidRPr="00F9312C">
        <w:rPr>
          <w:rFonts w:asciiTheme="majorHAnsi" w:hAnsiTheme="majorHAnsi" w:cs="Arial"/>
          <w:b/>
          <w:sz w:val="22"/>
          <w:szCs w:val="22"/>
        </w:rPr>
        <w:t>“Vinculado con proceso electoral”</w:t>
      </w:r>
      <w:r w:rsidRPr="00F9312C">
        <w:rPr>
          <w:rFonts w:asciiTheme="majorHAnsi" w:hAnsiTheme="majorHAnsi" w:cs="Arial"/>
          <w:sz w:val="22"/>
          <w:szCs w:val="22"/>
        </w:rPr>
        <w:t>. Enseguida, se habilitan los campos ordinario y extraordinario para</w:t>
      </w:r>
      <w:r>
        <w:rPr>
          <w:rFonts w:asciiTheme="majorHAnsi" w:hAnsiTheme="majorHAnsi" w:cs="Arial"/>
          <w:sz w:val="22"/>
          <w:szCs w:val="22"/>
        </w:rPr>
        <w:t xml:space="preserve"> seleccionar el que corresponda. E</w:t>
      </w:r>
      <w:r w:rsidRPr="00F9312C">
        <w:rPr>
          <w:rFonts w:asciiTheme="majorHAnsi" w:hAnsiTheme="majorHAnsi" w:cs="Arial"/>
          <w:sz w:val="22"/>
          <w:szCs w:val="22"/>
        </w:rPr>
        <w:t xml:space="preserve">n el menú </w:t>
      </w:r>
      <w:r w:rsidRPr="00F9312C">
        <w:rPr>
          <w:rFonts w:asciiTheme="majorHAnsi" w:hAnsiTheme="majorHAnsi" w:cs="Arial"/>
          <w:b/>
          <w:sz w:val="22"/>
          <w:szCs w:val="22"/>
        </w:rPr>
        <w:t>“Elección”</w:t>
      </w:r>
      <w:r w:rsidRPr="00F9312C">
        <w:rPr>
          <w:rFonts w:asciiTheme="majorHAnsi" w:hAnsiTheme="majorHAnsi" w:cs="Arial"/>
          <w:sz w:val="22"/>
          <w:szCs w:val="22"/>
        </w:rPr>
        <w:t>, dando clic en la flecha del lado derecho, seleccionar la que corresponda.</w:t>
      </w:r>
    </w:p>
    <w:p w:rsidR="00245E1C" w:rsidRPr="00F9312C" w:rsidRDefault="00245E1C" w:rsidP="00182254">
      <w:pPr>
        <w:pStyle w:val="Prrafodelista"/>
        <w:spacing w:line="240" w:lineRule="auto"/>
        <w:ind w:left="709"/>
        <w:rPr>
          <w:rFonts w:asciiTheme="majorHAnsi" w:hAnsiTheme="majorHAnsi"/>
          <w:sz w:val="22"/>
          <w:szCs w:val="22"/>
        </w:rPr>
      </w:pPr>
    </w:p>
    <w:p w:rsidR="00245E1C" w:rsidRPr="00F9312C" w:rsidRDefault="00245E1C" w:rsidP="00182254">
      <w:pPr>
        <w:pStyle w:val="Prrafodelista"/>
        <w:spacing w:line="240" w:lineRule="auto"/>
        <w:ind w:left="709"/>
        <w:rPr>
          <w:rFonts w:asciiTheme="majorHAnsi" w:hAnsiTheme="majorHAnsi"/>
          <w:sz w:val="22"/>
          <w:szCs w:val="22"/>
        </w:rPr>
      </w:pPr>
    </w:p>
    <w:p w:rsidR="00245E1C" w:rsidRPr="00F9312C" w:rsidRDefault="00245E1C" w:rsidP="00182254">
      <w:pPr>
        <w:pStyle w:val="Prrafodelista"/>
        <w:spacing w:line="240" w:lineRule="auto"/>
        <w:ind w:left="709"/>
        <w:rPr>
          <w:rFonts w:asciiTheme="majorHAnsi" w:hAnsiTheme="majorHAnsi"/>
          <w:sz w:val="22"/>
          <w:szCs w:val="22"/>
        </w:rPr>
      </w:pPr>
    </w:p>
    <w:p w:rsidR="00FE3E4B" w:rsidRPr="00F9312C" w:rsidRDefault="00FE3E4B">
      <w:pPr>
        <w:jc w:val="left"/>
        <w:rPr>
          <w:rFonts w:asciiTheme="majorHAnsi" w:eastAsia="Times New Roman" w:hAnsiTheme="majorHAnsi" w:cs="Times New Roman"/>
          <w:sz w:val="22"/>
          <w:szCs w:val="22"/>
        </w:rPr>
      </w:pPr>
      <w:r w:rsidRPr="00F9312C">
        <w:rPr>
          <w:rFonts w:asciiTheme="majorHAnsi" w:hAnsiTheme="majorHAnsi"/>
          <w:sz w:val="22"/>
          <w:szCs w:val="22"/>
        </w:rPr>
        <w:br w:type="page"/>
      </w:r>
    </w:p>
    <w:p w:rsidR="00245E1C" w:rsidRPr="00F9312C" w:rsidRDefault="00245E1C" w:rsidP="00182254">
      <w:pPr>
        <w:pStyle w:val="Prrafodelista"/>
        <w:spacing w:line="240" w:lineRule="auto"/>
        <w:ind w:left="709"/>
        <w:rPr>
          <w:rFonts w:asciiTheme="majorHAnsi" w:hAnsiTheme="majorHAnsi"/>
          <w:sz w:val="22"/>
          <w:szCs w:val="22"/>
        </w:rPr>
      </w:pPr>
    </w:p>
    <w:p w:rsidR="00D718A6" w:rsidRPr="00F9312C" w:rsidRDefault="00245E1C" w:rsidP="009D1A9E">
      <w:pPr>
        <w:pStyle w:val="Prrafodelista"/>
        <w:numPr>
          <w:ilvl w:val="0"/>
          <w:numId w:val="64"/>
        </w:numPr>
        <w:spacing w:line="240" w:lineRule="auto"/>
        <w:ind w:left="709" w:hanging="709"/>
        <w:jc w:val="left"/>
        <w:rPr>
          <w:rFonts w:asciiTheme="majorHAnsi" w:hAnsiTheme="majorHAnsi"/>
          <w:b/>
          <w:sz w:val="22"/>
          <w:szCs w:val="22"/>
        </w:rPr>
      </w:pPr>
      <w:bookmarkStart w:id="79" w:name="Recepción_Estadística"/>
      <w:r w:rsidRPr="00F9312C">
        <w:rPr>
          <w:rFonts w:asciiTheme="majorHAnsi" w:hAnsiTheme="majorHAnsi"/>
          <w:b/>
          <w:sz w:val="22"/>
          <w:szCs w:val="22"/>
        </w:rPr>
        <w:t>Recepción Estadística</w:t>
      </w:r>
      <w:bookmarkEnd w:id="79"/>
      <w:r w:rsidR="00EB5197">
        <w:rPr>
          <w:rFonts w:asciiTheme="majorHAnsi" w:hAnsiTheme="majorHAnsi"/>
          <w:b/>
          <w:sz w:val="22"/>
          <w:szCs w:val="22"/>
        </w:rPr>
        <w:t>.</w:t>
      </w:r>
    </w:p>
    <w:p w:rsidR="00245E1C" w:rsidRPr="00F9312C" w:rsidRDefault="00245E1C" w:rsidP="00182254">
      <w:pPr>
        <w:jc w:val="left"/>
        <w:rPr>
          <w:rFonts w:asciiTheme="majorHAnsi" w:hAnsiTheme="majorHAnsi"/>
          <w:sz w:val="22"/>
          <w:szCs w:val="22"/>
        </w:rPr>
      </w:pPr>
    </w:p>
    <w:p w:rsidR="00D718A6" w:rsidRPr="00F9312C" w:rsidRDefault="00D27424" w:rsidP="00487DA0">
      <w:pPr>
        <w:pStyle w:val="Prrafodelista"/>
        <w:numPr>
          <w:ilvl w:val="0"/>
          <w:numId w:val="26"/>
        </w:numPr>
        <w:spacing w:line="240" w:lineRule="auto"/>
        <w:rPr>
          <w:rFonts w:asciiTheme="majorHAnsi" w:hAnsiTheme="majorHAnsi"/>
          <w:sz w:val="22"/>
          <w:szCs w:val="22"/>
        </w:rPr>
      </w:pPr>
      <w:r w:rsidRPr="00F9312C">
        <w:rPr>
          <w:rFonts w:asciiTheme="majorHAnsi" w:hAnsiTheme="majorHAnsi"/>
          <w:sz w:val="22"/>
          <w:szCs w:val="22"/>
        </w:rPr>
        <w:t>Seleccionar</w:t>
      </w:r>
      <w:r w:rsidR="00245E1C" w:rsidRPr="00F9312C">
        <w:rPr>
          <w:rFonts w:asciiTheme="majorHAnsi" w:hAnsiTheme="majorHAnsi"/>
          <w:sz w:val="22"/>
          <w:szCs w:val="22"/>
        </w:rPr>
        <w:t xml:space="preserve"> la pestaña “</w:t>
      </w:r>
      <w:r w:rsidR="00245E1C" w:rsidRPr="00F9312C">
        <w:rPr>
          <w:rFonts w:asciiTheme="majorHAnsi" w:hAnsiTheme="majorHAnsi"/>
          <w:b/>
          <w:sz w:val="22"/>
          <w:szCs w:val="22"/>
        </w:rPr>
        <w:t>Recepción Estadística</w:t>
      </w:r>
      <w:r w:rsidR="00245E1C" w:rsidRPr="00F9312C">
        <w:rPr>
          <w:rFonts w:asciiTheme="majorHAnsi" w:hAnsiTheme="majorHAnsi"/>
          <w:sz w:val="22"/>
          <w:szCs w:val="22"/>
        </w:rPr>
        <w:t xml:space="preserve">”: </w:t>
      </w:r>
    </w:p>
    <w:p w:rsidR="00245E1C" w:rsidRPr="00F9312C" w:rsidRDefault="00876619" w:rsidP="00182254">
      <w:pPr>
        <w:pStyle w:val="Prrafodelista"/>
        <w:spacing w:line="240" w:lineRule="auto"/>
        <w:ind w:left="720"/>
        <w:rPr>
          <w:rFonts w:asciiTheme="majorHAnsi" w:hAnsiTheme="majorHAnsi"/>
          <w:sz w:val="22"/>
          <w:szCs w:val="22"/>
        </w:rPr>
      </w:pPr>
      <w:r w:rsidRPr="00876619">
        <w:rPr>
          <w:rFonts w:asciiTheme="majorHAnsi" w:hAnsiTheme="majorHAnsi"/>
          <w:noProof/>
          <w:sz w:val="16"/>
          <w:szCs w:val="16"/>
          <w:lang w:eastAsia="es-MX"/>
        </w:rPr>
        <w:pict>
          <v:oval id="Oval 177" o:spid="_x0000_s1672" style="position:absolute;left:0;text-align:left;margin-left:315.65pt;margin-top:9pt;width:23.45pt;height:25.75pt;z-index:25147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">
            <v:textbox>
              <w:txbxContent>
                <w:p w:rsidR="00A7577E" w:rsidRPr="00BC2071" w:rsidRDefault="00A7577E" w:rsidP="00245E1C">
                  <w:pPr>
                    <w:rPr>
                      <w:sz w:val="16"/>
                      <w:szCs w:val="16"/>
                    </w:rPr>
                  </w:pPr>
                  <w:r w:rsidRPr="00BC2071">
                    <w:rPr>
                      <w:sz w:val="16"/>
                      <w:szCs w:val="16"/>
                    </w:rPr>
                    <w:t>2</w:t>
                  </w:r>
                </w:p>
              </w:txbxContent>
            </v:textbox>
          </v:oval>
        </w:pict>
      </w:r>
    </w:p>
    <w:p w:rsidR="00245E1C" w:rsidRPr="00F9312C" w:rsidRDefault="00876619" w:rsidP="0062403C">
      <w:pPr>
        <w:rPr>
          <w:rFonts w:asciiTheme="majorHAnsi" w:hAnsiTheme="majorHAnsi"/>
          <w:sz w:val="16"/>
          <w:szCs w:val="16"/>
        </w:rPr>
      </w:pPr>
      <w:r>
        <w:rPr>
          <w:rFonts w:asciiTheme="majorHAnsi" w:hAnsiTheme="majorHAnsi"/>
          <w:noProof/>
          <w:sz w:val="16"/>
          <w:szCs w:val="16"/>
          <w:lang w:eastAsia="es-MX"/>
        </w:rPr>
        <w:pict>
          <v:oval id="_x0000_s1673" style="position:absolute;left:0;text-align:left;margin-left:344.15pt;margin-top:27.95pt;width:38.1pt;height:22.2pt;z-index:25204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">
            <v:textbox>
              <w:txbxContent>
                <w:p w:rsidR="00A7577E" w:rsidRPr="00BC2071" w:rsidRDefault="00A7577E" w:rsidP="0009175B">
                  <w:pPr>
                    <w:rPr>
                      <w:sz w:val="16"/>
                      <w:szCs w:val="16"/>
                    </w:rPr>
                  </w:pPr>
                  <w:r w:rsidRPr="00BC2071">
                    <w:rPr>
                      <w:sz w:val="16"/>
                      <w:szCs w:val="16"/>
                    </w:rPr>
                    <w:t>1</w:t>
                  </w:r>
                  <w:r>
                    <w:rPr>
                      <w:sz w:val="16"/>
                      <w:szCs w:val="16"/>
                    </w:rPr>
                    <w:t>6</w:t>
                  </w:r>
                </w:p>
              </w:txbxContent>
            </v:textbox>
          </v:oval>
        </w:pict>
      </w:r>
      <w:r>
        <w:rPr>
          <w:rFonts w:asciiTheme="majorHAnsi" w:hAnsiTheme="majorHAnsi"/>
          <w:noProof/>
          <w:sz w:val="16"/>
          <w:szCs w:val="16"/>
          <w:lang w:eastAsia="es-MX"/>
        </w:rPr>
        <w:pict>
          <v:oval id="_x0000_s1674" style="position:absolute;left:0;text-align:left;margin-left:358.5pt;margin-top:298pt;width:37.05pt;height:28.15pt;z-index:25146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">
            <v:textbox>
              <w:txbxContent>
                <w:p w:rsidR="00A7577E" w:rsidRPr="00BC2071" w:rsidRDefault="00A7577E" w:rsidP="00245E1C">
                  <w:pPr>
                    <w:rPr>
                      <w:sz w:val="16"/>
                      <w:szCs w:val="16"/>
                    </w:rPr>
                  </w:pPr>
                  <w:r w:rsidRPr="00BC2071">
                    <w:rPr>
                      <w:sz w:val="16"/>
                      <w:szCs w:val="16"/>
                    </w:rPr>
                    <w:t>15</w:t>
                  </w:r>
                </w:p>
              </w:txbxContent>
            </v:textbox>
          </v:oval>
        </w:pict>
      </w:r>
      <w:r>
        <w:rPr>
          <w:rFonts w:asciiTheme="majorHAnsi" w:hAnsiTheme="majorHAnsi"/>
          <w:noProof/>
          <w:sz w:val="16"/>
          <w:szCs w:val="16"/>
          <w:lang w:eastAsia="es-MX"/>
        </w:rPr>
        <w:pict>
          <v:oval id="_x0000_s1675" style="position:absolute;left:0;text-align:left;margin-left:299.2pt;margin-top:298.65pt;width:36pt;height:27.55pt;z-index:25146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">
            <v:textbox>
              <w:txbxContent>
                <w:p w:rsidR="00A7577E" w:rsidRPr="00BC2071" w:rsidRDefault="00A7577E" w:rsidP="00245E1C">
                  <w:pPr>
                    <w:rPr>
                      <w:sz w:val="16"/>
                      <w:szCs w:val="16"/>
                    </w:rPr>
                  </w:pPr>
                  <w:r w:rsidRPr="00BC2071">
                    <w:rPr>
                      <w:sz w:val="16"/>
                      <w:szCs w:val="16"/>
                    </w:rPr>
                    <w:t>14</w:t>
                  </w:r>
                </w:p>
              </w:txbxContent>
            </v:textbox>
          </v:oval>
        </w:pict>
      </w:r>
      <w:r>
        <w:rPr>
          <w:rFonts w:asciiTheme="majorHAnsi" w:hAnsiTheme="majorHAnsi"/>
          <w:noProof/>
          <w:sz w:val="16"/>
          <w:szCs w:val="16"/>
          <w:lang w:eastAsia="es-MX"/>
        </w:rPr>
        <w:pict>
          <v:oval id="_x0000_s1676" style="position:absolute;left:0;text-align:left;margin-left:240.3pt;margin-top:299.3pt;width:37.6pt;height:22.2pt;z-index:25145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">
            <v:textbox>
              <w:txbxContent>
                <w:p w:rsidR="00A7577E" w:rsidRPr="00BC2071" w:rsidRDefault="00A7577E" w:rsidP="00245E1C">
                  <w:pPr>
                    <w:rPr>
                      <w:sz w:val="16"/>
                      <w:szCs w:val="16"/>
                    </w:rPr>
                  </w:pPr>
                  <w:r w:rsidRPr="00BC2071">
                    <w:rPr>
                      <w:sz w:val="16"/>
                      <w:szCs w:val="16"/>
                    </w:rPr>
                    <w:t>13</w:t>
                  </w:r>
                </w:p>
              </w:txbxContent>
            </v:textbox>
          </v:oval>
        </w:pict>
      </w:r>
      <w:r>
        <w:rPr>
          <w:rFonts w:asciiTheme="majorHAnsi" w:hAnsiTheme="majorHAnsi"/>
          <w:noProof/>
          <w:sz w:val="16"/>
          <w:szCs w:val="16"/>
          <w:lang w:eastAsia="es-MX"/>
        </w:rPr>
        <w:pict>
          <v:oval id="_x0000_s1677" style="position:absolute;left:0;text-align:left;margin-left:80.2pt;margin-top:298.65pt;width:38.1pt;height:22.25pt;z-index:25145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">
            <v:textbox>
              <w:txbxContent>
                <w:p w:rsidR="00A7577E" w:rsidRPr="00BC2071" w:rsidRDefault="00A7577E" w:rsidP="00245E1C">
                  <w:pPr>
                    <w:rPr>
                      <w:sz w:val="16"/>
                      <w:szCs w:val="16"/>
                    </w:rPr>
                  </w:pPr>
                  <w:r w:rsidRPr="00BC2071">
                    <w:rPr>
                      <w:sz w:val="16"/>
                      <w:szCs w:val="16"/>
                    </w:rPr>
                    <w:t>12</w:t>
                  </w:r>
                </w:p>
              </w:txbxContent>
            </v:textbox>
          </v:oval>
        </w:pict>
      </w:r>
      <w:r>
        <w:rPr>
          <w:rFonts w:asciiTheme="majorHAnsi" w:hAnsiTheme="majorHAnsi"/>
          <w:noProof/>
          <w:sz w:val="16"/>
          <w:szCs w:val="16"/>
          <w:lang w:eastAsia="es-MX"/>
        </w:rPr>
        <w:pict>
          <v:oval id="_x0000_s1678" style="position:absolute;left:0;text-align:left;margin-left:354.2pt;margin-top:246pt;width:41.35pt;height:25.65pt;z-index:25145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">
            <v:textbox>
              <w:txbxContent>
                <w:p w:rsidR="00A7577E" w:rsidRPr="00BC2071" w:rsidRDefault="00A7577E" w:rsidP="00245E1C">
                  <w:pPr>
                    <w:rPr>
                      <w:sz w:val="16"/>
                      <w:szCs w:val="16"/>
                    </w:rPr>
                  </w:pPr>
                  <w:r w:rsidRPr="00BC2071">
                    <w:rPr>
                      <w:sz w:val="16"/>
                      <w:szCs w:val="16"/>
                    </w:rPr>
                    <w:t>11</w:t>
                  </w:r>
                </w:p>
              </w:txbxContent>
            </v:textbox>
          </v:oval>
        </w:pict>
      </w:r>
      <w:r>
        <w:rPr>
          <w:rFonts w:asciiTheme="majorHAnsi" w:hAnsiTheme="majorHAnsi"/>
          <w:noProof/>
          <w:sz w:val="16"/>
          <w:szCs w:val="16"/>
          <w:lang w:eastAsia="es-MX"/>
        </w:rPr>
        <w:pict>
          <v:oval id="_x0000_s1679" style="position:absolute;left:0;text-align:left;margin-left:295.35pt;margin-top:245.95pt;width:40.2pt;height:27.15pt;z-index:25145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">
            <v:textbox>
              <w:txbxContent>
                <w:p w:rsidR="00A7577E" w:rsidRPr="00BC2071" w:rsidRDefault="00A7577E" w:rsidP="00245E1C">
                  <w:pPr>
                    <w:rPr>
                      <w:sz w:val="16"/>
                      <w:szCs w:val="16"/>
                    </w:rPr>
                  </w:pPr>
                  <w:r w:rsidRPr="00BC2071">
                    <w:rPr>
                      <w:sz w:val="16"/>
                      <w:szCs w:val="16"/>
                    </w:rPr>
                    <w:t>10</w:t>
                  </w:r>
                </w:p>
              </w:txbxContent>
            </v:textbox>
          </v:oval>
        </w:pict>
      </w:r>
      <w:r>
        <w:rPr>
          <w:rFonts w:asciiTheme="majorHAnsi" w:hAnsiTheme="majorHAnsi"/>
          <w:noProof/>
          <w:sz w:val="16"/>
          <w:szCs w:val="16"/>
          <w:lang w:eastAsia="es-MX"/>
        </w:rPr>
        <w:pict>
          <v:oval id="_x0000_s1680" style="position:absolute;left:0;text-align:left;margin-left:240.35pt;margin-top:246.2pt;width:22.15pt;height:21.75pt;z-index:25145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">
            <v:textbox>
              <w:txbxContent>
                <w:p w:rsidR="00A7577E" w:rsidRPr="00BC2071" w:rsidRDefault="00A7577E" w:rsidP="00245E1C">
                  <w:pPr>
                    <w:rPr>
                      <w:sz w:val="16"/>
                      <w:szCs w:val="16"/>
                    </w:rPr>
                  </w:pPr>
                  <w:r w:rsidRPr="00BC2071">
                    <w:rPr>
                      <w:sz w:val="16"/>
                      <w:szCs w:val="16"/>
                    </w:rPr>
                    <w:t>9</w:t>
                  </w:r>
                </w:p>
              </w:txbxContent>
            </v:textbox>
          </v:oval>
        </w:pict>
      </w:r>
      <w:r>
        <w:rPr>
          <w:rFonts w:asciiTheme="majorHAnsi" w:hAnsiTheme="majorHAnsi"/>
          <w:noProof/>
          <w:sz w:val="16"/>
          <w:szCs w:val="16"/>
          <w:lang w:eastAsia="es-MX"/>
        </w:rPr>
        <w:pict>
          <v:oval id="_x0000_s1681" style="position:absolute;left:0;text-align:left;margin-left:87.95pt;margin-top:242.8pt;width:23.15pt;height:21.75pt;z-index:25145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">
            <v:textbox>
              <w:txbxContent>
                <w:p w:rsidR="00A7577E" w:rsidRPr="00BC2071" w:rsidRDefault="00A7577E" w:rsidP="00245E1C">
                  <w:pPr>
                    <w:rPr>
                      <w:sz w:val="16"/>
                      <w:szCs w:val="16"/>
                    </w:rPr>
                  </w:pPr>
                  <w:r w:rsidRPr="00BC2071">
                    <w:rPr>
                      <w:sz w:val="16"/>
                      <w:szCs w:val="16"/>
                    </w:rPr>
                    <w:t>8</w:t>
                  </w:r>
                </w:p>
              </w:txbxContent>
            </v:textbox>
          </v:oval>
        </w:pict>
      </w:r>
      <w:r>
        <w:rPr>
          <w:rFonts w:asciiTheme="majorHAnsi" w:hAnsiTheme="majorHAnsi"/>
          <w:noProof/>
          <w:sz w:val="16"/>
          <w:szCs w:val="16"/>
          <w:lang w:eastAsia="es-MX"/>
        </w:rPr>
        <w:pict>
          <v:oval id="_x0000_s1682" style="position:absolute;left:0;text-align:left;margin-left:83.65pt;margin-top:191.65pt;width:21.95pt;height:23.25pt;z-index:25144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">
            <v:textbox>
              <w:txbxContent>
                <w:p w:rsidR="00A7577E" w:rsidRPr="00BC2071" w:rsidRDefault="00A7577E" w:rsidP="00245E1C">
                  <w:pPr>
                    <w:rPr>
                      <w:sz w:val="16"/>
                      <w:szCs w:val="16"/>
                    </w:rPr>
                  </w:pPr>
                  <w:r w:rsidRPr="00BC2071">
                    <w:rPr>
                      <w:sz w:val="16"/>
                      <w:szCs w:val="16"/>
                    </w:rPr>
                    <w:t>6</w:t>
                  </w:r>
                </w:p>
              </w:txbxContent>
            </v:textbox>
          </v:oval>
        </w:pict>
      </w:r>
      <w:r>
        <w:rPr>
          <w:rFonts w:asciiTheme="majorHAnsi" w:hAnsiTheme="majorHAnsi"/>
          <w:noProof/>
          <w:sz w:val="16"/>
          <w:szCs w:val="16"/>
          <w:lang w:eastAsia="es-MX"/>
        </w:rPr>
        <w:pict>
          <v:oval id="_x0000_s1683" style="position:absolute;left:0;text-align:left;margin-left:234.65pt;margin-top:132.7pt;width:21.95pt;height:23.25pt;z-index:25147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">
            <v:textbox>
              <w:txbxContent>
                <w:p w:rsidR="00A7577E" w:rsidRPr="00BC2071" w:rsidRDefault="00A7577E" w:rsidP="00245E1C">
                  <w:pPr>
                    <w:rPr>
                      <w:sz w:val="16"/>
                      <w:szCs w:val="16"/>
                    </w:rPr>
                  </w:pPr>
                  <w:r w:rsidRPr="00BC2071">
                    <w:rPr>
                      <w:sz w:val="16"/>
                      <w:szCs w:val="16"/>
                    </w:rPr>
                    <w:t>4</w:t>
                  </w:r>
                </w:p>
              </w:txbxContent>
            </v:textbox>
          </v:oval>
        </w:pict>
      </w:r>
      <w:r>
        <w:rPr>
          <w:rFonts w:asciiTheme="majorHAnsi" w:hAnsiTheme="majorHAnsi"/>
          <w:noProof/>
          <w:sz w:val="16"/>
          <w:szCs w:val="16"/>
          <w:lang w:eastAsia="es-MX"/>
        </w:rPr>
        <w:pict>
          <v:oval id="_x0000_s1684" style="position:absolute;left:0;text-align:left;margin-left:309.35pt;margin-top:139.05pt;width:21.95pt;height:23.25pt;z-index:25147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">
            <v:textbox>
              <w:txbxContent>
                <w:p w:rsidR="00A7577E" w:rsidRPr="00BC2071" w:rsidRDefault="00A7577E" w:rsidP="00245E1C">
                  <w:pPr>
                    <w:rPr>
                      <w:sz w:val="16"/>
                      <w:szCs w:val="16"/>
                    </w:rPr>
                  </w:pPr>
                  <w:r w:rsidRPr="00BC2071">
                    <w:rPr>
                      <w:sz w:val="16"/>
                      <w:szCs w:val="16"/>
                    </w:rPr>
                    <w:t>5</w:t>
                  </w:r>
                </w:p>
              </w:txbxContent>
            </v:textbox>
          </v:oval>
        </w:pict>
      </w:r>
      <w:r>
        <w:rPr>
          <w:rFonts w:asciiTheme="majorHAnsi" w:hAnsiTheme="majorHAnsi"/>
          <w:noProof/>
          <w:sz w:val="16"/>
          <w:szCs w:val="16"/>
          <w:lang w:eastAsia="es-MX"/>
        </w:rPr>
        <w:pict>
          <v:oval id="_x0000_s1685" style="position:absolute;left:0;text-align:left;margin-left:74pt;margin-top:142.95pt;width:21.95pt;height:23.25pt;z-index:25144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">
            <v:textbox>
              <w:txbxContent>
                <w:p w:rsidR="00A7577E" w:rsidRPr="00BC2071" w:rsidRDefault="00A7577E" w:rsidP="00245E1C">
                  <w:pPr>
                    <w:rPr>
                      <w:sz w:val="16"/>
                      <w:szCs w:val="16"/>
                    </w:rPr>
                  </w:pPr>
                  <w:r w:rsidRPr="00BC2071">
                    <w:rPr>
                      <w:sz w:val="16"/>
                      <w:szCs w:val="16"/>
                    </w:rPr>
                    <w:t>3</w:t>
                  </w:r>
                </w:p>
              </w:txbxContent>
            </v:textbox>
          </v:oval>
        </w:pict>
      </w:r>
      <w:r>
        <w:rPr>
          <w:rFonts w:asciiTheme="majorHAnsi" w:hAnsiTheme="majorHAnsi"/>
          <w:noProof/>
          <w:sz w:val="16"/>
          <w:szCs w:val="16"/>
          <w:lang w:eastAsia="es-MX"/>
        </w:rPr>
        <w:pict>
          <v:oval id="_x0000_s1686" style="position:absolute;left:0;text-align:left;margin-left:165.5pt;margin-top:112.65pt;width:19.35pt;height:20pt;z-index:25144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">
            <v:textbox>
              <w:txbxContent>
                <w:p w:rsidR="00A7577E" w:rsidRPr="00BC2071" w:rsidRDefault="00A7577E" w:rsidP="00245E1C">
                  <w:pPr>
                    <w:rPr>
                      <w:sz w:val="16"/>
                      <w:szCs w:val="16"/>
                    </w:rPr>
                  </w:pPr>
                  <w:r w:rsidRPr="00BC2071">
                    <w:rPr>
                      <w:sz w:val="16"/>
                      <w:szCs w:val="16"/>
                    </w:rPr>
                    <w:t>1</w:t>
                  </w:r>
                </w:p>
              </w:txbxContent>
            </v:textbox>
          </v:oval>
        </w:pict>
      </w:r>
      <w:r>
        <w:rPr>
          <w:rFonts w:asciiTheme="majorHAnsi" w:hAnsiTheme="majorHAnsi"/>
          <w:noProof/>
          <w:sz w:val="16"/>
          <w:szCs w:val="16"/>
          <w:lang w:eastAsia="es-MX"/>
        </w:rPr>
        <w:pict>
          <v:oval id="_x0000_s1687" style="position:absolute;left:0;text-align:left;margin-left:281.5pt;margin-top:186.15pt;width:21.95pt;height:23.25pt;z-index:25148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">
            <v:textbox>
              <w:txbxContent>
                <w:p w:rsidR="00A7577E" w:rsidRPr="00BC2071" w:rsidRDefault="00A7577E" w:rsidP="00245E1C">
                  <w:pPr>
                    <w:rPr>
                      <w:sz w:val="16"/>
                      <w:szCs w:val="16"/>
                    </w:rPr>
                  </w:pPr>
                  <w:r w:rsidRPr="00BC2071">
                    <w:rPr>
                      <w:sz w:val="16"/>
                      <w:szCs w:val="16"/>
                    </w:rPr>
                    <w:t>7</w:t>
                  </w:r>
                </w:p>
              </w:txbxContent>
            </v:textbox>
          </v:oval>
        </w:pict>
      </w:r>
      <w:r w:rsidR="00245E1C" w:rsidRPr="00F9312C">
        <w:rPr>
          <w:rFonts w:asciiTheme="majorHAnsi" w:hAnsiTheme="majorHAnsi"/>
          <w:noProof/>
          <w:sz w:val="16"/>
          <w:szCs w:val="16"/>
          <w:lang w:eastAsia="es-MX"/>
        </w:rPr>
        <w:drawing>
          <wp:inline distT="0" distB="0" distL="0" distR="0">
            <wp:extent cx="5612130" cy="4552196"/>
            <wp:effectExtent l="19050" t="0" r="7620" b="0"/>
            <wp:docPr id="1063"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8"/>
                    <a:srcRect/>
                    <a:stretch>
                      <a:fillRect/>
                    </a:stretch>
                  </pic:blipFill>
                  <pic:spPr bwMode="auto">
                    <a:xfrm>
                      <a:off x="0" y="0"/>
                      <a:ext cx="5612130" cy="4552196"/>
                    </a:xfrm>
                    <a:prstGeom prst="rect">
                      <a:avLst/>
                    </a:prstGeom>
                    <a:noFill/>
                    <a:ln w="9525">
                      <a:noFill/>
                      <a:miter lim="800000"/>
                      <a:headEnd/>
                      <a:tailEnd/>
                    </a:ln>
                  </pic:spPr>
                </pic:pic>
              </a:graphicData>
            </a:graphic>
          </wp:inline>
        </w:drawing>
      </w:r>
    </w:p>
    <w:p w:rsidR="00245E1C" w:rsidRPr="00F9312C" w:rsidRDefault="00245E1C" w:rsidP="00182254">
      <w:pPr>
        <w:jc w:val="left"/>
        <w:rPr>
          <w:rFonts w:asciiTheme="majorHAnsi" w:hAnsiTheme="majorHAnsi"/>
          <w:sz w:val="22"/>
          <w:szCs w:val="22"/>
        </w:rPr>
      </w:pPr>
    </w:p>
    <w:p w:rsidR="00245E1C" w:rsidRPr="00F9312C" w:rsidRDefault="00245E1C" w:rsidP="00182254">
      <w:pPr>
        <w:jc w:val="left"/>
        <w:rPr>
          <w:rFonts w:asciiTheme="majorHAnsi" w:hAnsiTheme="majorHAnsi"/>
          <w:sz w:val="22"/>
          <w:szCs w:val="22"/>
        </w:rPr>
      </w:pPr>
    </w:p>
    <w:p w:rsidR="00D718A6" w:rsidRPr="00F9312C" w:rsidRDefault="00D27424"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Seleccionar</w:t>
      </w:r>
      <w:r w:rsidR="00245E1C" w:rsidRPr="00F9312C">
        <w:rPr>
          <w:rFonts w:asciiTheme="majorHAnsi" w:eastAsia="Calibri" w:hAnsiTheme="majorHAnsi"/>
          <w:sz w:val="22"/>
          <w:szCs w:val="22"/>
        </w:rPr>
        <w:t xml:space="preserve"> la Sala correspondiente, tipo de medio y año, del asunto que desea modificar y </w:t>
      </w:r>
      <w:r w:rsidRPr="00F9312C">
        <w:rPr>
          <w:rFonts w:asciiTheme="majorHAnsi" w:eastAsia="Calibri" w:hAnsiTheme="majorHAnsi"/>
          <w:sz w:val="22"/>
          <w:szCs w:val="22"/>
        </w:rPr>
        <w:t>presionar</w:t>
      </w:r>
      <w:r w:rsidR="00245E1C" w:rsidRPr="00F9312C">
        <w:rPr>
          <w:rFonts w:asciiTheme="majorHAnsi" w:eastAsia="Calibri" w:hAnsiTheme="majorHAnsi"/>
          <w:sz w:val="22"/>
          <w:szCs w:val="22"/>
        </w:rPr>
        <w:t xml:space="preserve"> </w:t>
      </w:r>
      <w:r w:rsidR="00743249" w:rsidRPr="00F9312C">
        <w:rPr>
          <w:rFonts w:asciiTheme="majorHAnsi" w:eastAsia="Calibri" w:hAnsiTheme="majorHAnsi"/>
          <w:noProof/>
          <w:sz w:val="22"/>
          <w:szCs w:val="22"/>
          <w:lang w:eastAsia="es-MX"/>
        </w:rPr>
        <w:drawing>
          <wp:inline distT="0" distB="0" distL="0" distR="0">
            <wp:extent cx="241300" cy="168275"/>
            <wp:effectExtent l="19050" t="0" r="6350" b="0"/>
            <wp:docPr id="10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8"/>
                    <a:srcRect/>
                    <a:stretch>
                      <a:fillRect/>
                    </a:stretch>
                  </pic:blipFill>
                  <pic:spPr bwMode="auto">
                    <a:xfrm>
                      <a:off x="0" y="0"/>
                      <a:ext cx="241300" cy="168275"/>
                    </a:xfrm>
                    <a:prstGeom prst="rect">
                      <a:avLst/>
                    </a:prstGeom>
                    <a:noFill/>
                    <a:ln w="9525">
                      <a:noFill/>
                      <a:miter lim="800000"/>
                      <a:headEnd/>
                      <a:tailEnd/>
                    </a:ln>
                  </pic:spPr>
                </pic:pic>
              </a:graphicData>
            </a:graphic>
          </wp:inline>
        </w:drawing>
      </w:r>
      <w:r w:rsidR="00743249" w:rsidRPr="00F9312C">
        <w:rPr>
          <w:rFonts w:asciiTheme="majorHAnsi" w:eastAsia="Calibri" w:hAnsiTheme="majorHAnsi"/>
          <w:sz w:val="22"/>
          <w:szCs w:val="22"/>
        </w:rPr>
        <w:t xml:space="preserve"> </w:t>
      </w:r>
      <w:r w:rsidR="00245E1C" w:rsidRPr="00F9312C">
        <w:rPr>
          <w:rFonts w:asciiTheme="majorHAnsi" w:eastAsia="Calibri" w:hAnsiTheme="majorHAnsi"/>
          <w:sz w:val="22"/>
          <w:szCs w:val="22"/>
        </w:rPr>
        <w:t>“</w:t>
      </w:r>
      <w:r w:rsidR="00245E1C" w:rsidRPr="00F9312C">
        <w:rPr>
          <w:rFonts w:asciiTheme="majorHAnsi" w:eastAsia="Calibri" w:hAnsiTheme="majorHAnsi"/>
          <w:b/>
          <w:sz w:val="22"/>
          <w:szCs w:val="22"/>
        </w:rPr>
        <w:t>Consultar información</w:t>
      </w:r>
      <w:r w:rsidR="00245E1C" w:rsidRPr="00F9312C">
        <w:rPr>
          <w:rFonts w:asciiTheme="majorHAnsi" w:eastAsia="Calibri" w:hAnsiTheme="majorHAnsi"/>
          <w:sz w:val="22"/>
          <w:szCs w:val="22"/>
        </w:rPr>
        <w:t>”</w:t>
      </w:r>
      <w:r w:rsidR="00743249">
        <w:rPr>
          <w:rFonts w:asciiTheme="majorHAnsi" w:eastAsia="Calibri" w:hAnsiTheme="majorHAnsi"/>
          <w:sz w:val="22"/>
          <w:szCs w:val="22"/>
        </w:rPr>
        <w:t>.</w:t>
      </w:r>
    </w:p>
    <w:p w:rsidR="00245E1C" w:rsidRPr="00F9312C" w:rsidRDefault="00245E1C" w:rsidP="00182254">
      <w:pPr>
        <w:pStyle w:val="Prrafodelista"/>
        <w:spacing w:line="240" w:lineRule="auto"/>
        <w:ind w:left="720"/>
        <w:rPr>
          <w:rFonts w:asciiTheme="majorHAnsi" w:eastAsia="Calibri" w:hAnsiTheme="majorHAnsi"/>
          <w:sz w:val="22"/>
          <w:szCs w:val="22"/>
        </w:rPr>
      </w:pPr>
    </w:p>
    <w:p w:rsidR="00D718A6" w:rsidRPr="00F9312C" w:rsidRDefault="00245E1C"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En el campo “</w:t>
      </w:r>
      <w:r w:rsidRPr="00743249">
        <w:rPr>
          <w:rFonts w:asciiTheme="majorHAnsi" w:eastAsia="Calibri" w:hAnsiTheme="majorHAnsi"/>
          <w:b/>
          <w:sz w:val="22"/>
          <w:szCs w:val="22"/>
        </w:rPr>
        <w:t>Actor (es)</w:t>
      </w:r>
      <w:r w:rsidRPr="00F9312C">
        <w:rPr>
          <w:rFonts w:asciiTheme="majorHAnsi" w:eastAsia="Calibri" w:hAnsiTheme="majorHAnsi"/>
          <w:sz w:val="22"/>
          <w:szCs w:val="22"/>
        </w:rPr>
        <w:t xml:space="preserve">”, verificar si fueron registrados </w:t>
      </w:r>
      <w:r w:rsidR="00743249" w:rsidRPr="00F9312C">
        <w:rPr>
          <w:rFonts w:asciiTheme="majorHAnsi" w:eastAsia="Calibri" w:hAnsiTheme="majorHAnsi"/>
          <w:sz w:val="22"/>
          <w:szCs w:val="22"/>
        </w:rPr>
        <w:t>por el área correspondiente</w:t>
      </w:r>
      <w:r w:rsidR="00743249">
        <w:rPr>
          <w:rFonts w:asciiTheme="majorHAnsi" w:eastAsia="Calibri" w:hAnsiTheme="majorHAnsi"/>
          <w:sz w:val="22"/>
          <w:szCs w:val="22"/>
        </w:rPr>
        <w:t>,</w:t>
      </w:r>
      <w:r w:rsidR="00743249" w:rsidRPr="00F9312C">
        <w:rPr>
          <w:rFonts w:asciiTheme="majorHAnsi" w:eastAsia="Calibri" w:hAnsiTheme="majorHAnsi"/>
          <w:sz w:val="22"/>
          <w:szCs w:val="22"/>
        </w:rPr>
        <w:t xml:space="preserve"> </w:t>
      </w:r>
      <w:r w:rsidRPr="00F9312C">
        <w:rPr>
          <w:rFonts w:asciiTheme="majorHAnsi" w:eastAsia="Calibri" w:hAnsiTheme="majorHAnsi"/>
          <w:sz w:val="22"/>
          <w:szCs w:val="22"/>
        </w:rPr>
        <w:t>el o los actores</w:t>
      </w:r>
      <w:r w:rsidR="00743249">
        <w:rPr>
          <w:rFonts w:asciiTheme="majorHAnsi" w:eastAsia="Calibri" w:hAnsiTheme="majorHAnsi"/>
          <w:sz w:val="22"/>
          <w:szCs w:val="22"/>
        </w:rPr>
        <w:t>,</w:t>
      </w:r>
      <w:r w:rsidRPr="00F9312C">
        <w:rPr>
          <w:rFonts w:asciiTheme="majorHAnsi" w:eastAsia="Calibri" w:hAnsiTheme="majorHAnsi"/>
          <w:sz w:val="22"/>
          <w:szCs w:val="22"/>
        </w:rPr>
        <w:t xml:space="preserve"> a</w:t>
      </w:r>
      <w:r w:rsidR="009933FD">
        <w:rPr>
          <w:rFonts w:asciiTheme="majorHAnsi" w:eastAsia="Calibri" w:hAnsiTheme="majorHAnsi"/>
          <w:sz w:val="22"/>
          <w:szCs w:val="22"/>
        </w:rPr>
        <w:t>sí como el o los representantes</w:t>
      </w:r>
      <w:r w:rsidRPr="00F9312C">
        <w:rPr>
          <w:rFonts w:asciiTheme="majorHAnsi" w:eastAsia="Calibri" w:hAnsiTheme="majorHAnsi"/>
          <w:sz w:val="22"/>
          <w:szCs w:val="22"/>
        </w:rPr>
        <w:t>.</w:t>
      </w:r>
    </w:p>
    <w:p w:rsidR="00245E1C" w:rsidRPr="00F9312C" w:rsidRDefault="00245E1C" w:rsidP="00182254">
      <w:pPr>
        <w:pStyle w:val="Prrafodelista"/>
        <w:spacing w:line="240" w:lineRule="auto"/>
        <w:ind w:left="720"/>
        <w:rPr>
          <w:rFonts w:asciiTheme="majorHAnsi" w:eastAsia="Calibri" w:hAnsiTheme="majorHAnsi"/>
          <w:sz w:val="22"/>
          <w:szCs w:val="22"/>
        </w:rPr>
      </w:pPr>
    </w:p>
    <w:p w:rsidR="00245E1C" w:rsidRPr="00F9312C" w:rsidRDefault="00245E1C" w:rsidP="00182254">
      <w:pPr>
        <w:pStyle w:val="Prrafodelista"/>
        <w:spacing w:line="240" w:lineRule="auto"/>
        <w:ind w:left="0"/>
        <w:jc w:val="center"/>
        <w:rPr>
          <w:rFonts w:asciiTheme="majorHAnsi" w:eastAsia="Calibri" w:hAnsiTheme="majorHAnsi"/>
          <w:sz w:val="22"/>
          <w:szCs w:val="22"/>
        </w:rPr>
      </w:pPr>
      <w:r w:rsidRPr="00F9312C">
        <w:rPr>
          <w:rFonts w:asciiTheme="majorHAnsi" w:eastAsia="Calibri" w:hAnsiTheme="majorHAnsi"/>
          <w:noProof/>
          <w:sz w:val="22"/>
          <w:szCs w:val="22"/>
          <w:lang w:eastAsia="es-MX"/>
        </w:rPr>
        <w:drawing>
          <wp:inline distT="0" distB="0" distL="0" distR="0">
            <wp:extent cx="5607050" cy="730250"/>
            <wp:effectExtent l="19050" t="0" r="0" b="0"/>
            <wp:docPr id="106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9"/>
                    <a:srcRect/>
                    <a:stretch>
                      <a:fillRect/>
                    </a:stretch>
                  </pic:blipFill>
                  <pic:spPr bwMode="auto">
                    <a:xfrm>
                      <a:off x="0" y="0"/>
                      <a:ext cx="5607050" cy="730250"/>
                    </a:xfrm>
                    <a:prstGeom prst="rect">
                      <a:avLst/>
                    </a:prstGeom>
                    <a:noFill/>
                    <a:ln w="9525">
                      <a:noFill/>
                      <a:miter lim="800000"/>
                      <a:headEnd/>
                      <a:tailEnd/>
                    </a:ln>
                  </pic:spPr>
                </pic:pic>
              </a:graphicData>
            </a:graphic>
          </wp:inline>
        </w:drawing>
      </w:r>
    </w:p>
    <w:p w:rsidR="00245E1C" w:rsidRPr="00F9312C" w:rsidRDefault="00245E1C" w:rsidP="00182254">
      <w:pPr>
        <w:jc w:val="both"/>
        <w:rPr>
          <w:rFonts w:asciiTheme="majorHAnsi" w:hAnsiTheme="majorHAnsi"/>
          <w:sz w:val="22"/>
          <w:szCs w:val="22"/>
        </w:rPr>
      </w:pPr>
    </w:p>
    <w:p w:rsidR="00245E1C" w:rsidRPr="00F9312C" w:rsidRDefault="00245E1C" w:rsidP="00182254">
      <w:pPr>
        <w:pStyle w:val="Prrafodelista"/>
        <w:spacing w:line="240" w:lineRule="auto"/>
        <w:ind w:left="720"/>
        <w:rPr>
          <w:rFonts w:asciiTheme="majorHAnsi" w:eastAsia="Calibri" w:hAnsiTheme="majorHAnsi"/>
          <w:sz w:val="22"/>
          <w:szCs w:val="22"/>
        </w:rPr>
      </w:pPr>
      <w:r w:rsidRPr="00F9312C">
        <w:rPr>
          <w:rFonts w:asciiTheme="majorHAnsi" w:eastAsia="Calibri" w:hAnsiTheme="majorHAnsi"/>
          <w:sz w:val="22"/>
          <w:szCs w:val="22"/>
        </w:rPr>
        <w:t xml:space="preserve">Es importante que sean registrados todos y cada uno de los actores y representantes que presentan algún medio de impugnación, no podrá </w:t>
      </w:r>
      <w:r w:rsidR="000D7B76" w:rsidRPr="00F9312C">
        <w:rPr>
          <w:rFonts w:asciiTheme="majorHAnsi" w:eastAsia="Calibri" w:hAnsiTheme="majorHAnsi"/>
          <w:sz w:val="22"/>
          <w:szCs w:val="22"/>
        </w:rPr>
        <w:t xml:space="preserve">capturarse </w:t>
      </w:r>
      <w:r w:rsidRPr="00F9312C">
        <w:rPr>
          <w:rFonts w:asciiTheme="majorHAnsi" w:eastAsia="Calibri" w:hAnsiTheme="majorHAnsi"/>
          <w:sz w:val="22"/>
          <w:szCs w:val="22"/>
        </w:rPr>
        <w:t xml:space="preserve">“el nombre del primer actor…..y otros”. </w:t>
      </w:r>
    </w:p>
    <w:p w:rsidR="00245E1C" w:rsidRPr="00F9312C" w:rsidRDefault="00245E1C" w:rsidP="00182254">
      <w:pPr>
        <w:pStyle w:val="Prrafodelista"/>
        <w:spacing w:line="240" w:lineRule="auto"/>
        <w:ind w:left="870"/>
        <w:rPr>
          <w:rFonts w:asciiTheme="majorHAnsi" w:eastAsia="Calibri" w:hAnsiTheme="majorHAnsi" w:cs="Arial"/>
          <w:sz w:val="22"/>
          <w:szCs w:val="22"/>
        </w:rPr>
      </w:pPr>
    </w:p>
    <w:p w:rsidR="00245E1C" w:rsidRPr="009933FD" w:rsidRDefault="00245E1C" w:rsidP="00182254">
      <w:pPr>
        <w:pStyle w:val="Prrafodelista"/>
        <w:numPr>
          <w:ilvl w:val="0"/>
          <w:numId w:val="26"/>
        </w:numPr>
        <w:spacing w:line="240" w:lineRule="auto"/>
        <w:rPr>
          <w:rFonts w:asciiTheme="majorHAnsi" w:hAnsiTheme="majorHAnsi"/>
          <w:sz w:val="22"/>
          <w:szCs w:val="22"/>
        </w:rPr>
      </w:pPr>
      <w:r w:rsidRPr="00743249">
        <w:rPr>
          <w:rFonts w:asciiTheme="majorHAnsi" w:hAnsiTheme="majorHAnsi"/>
          <w:sz w:val="22"/>
          <w:szCs w:val="22"/>
        </w:rPr>
        <w:t>En el campo “</w:t>
      </w:r>
      <w:r w:rsidRPr="00743249">
        <w:rPr>
          <w:rFonts w:asciiTheme="majorHAnsi" w:eastAsia="Calibri" w:hAnsiTheme="majorHAnsi"/>
          <w:b/>
          <w:sz w:val="22"/>
          <w:szCs w:val="22"/>
        </w:rPr>
        <w:t>Clasifica</w:t>
      </w:r>
      <w:r w:rsidRPr="00743249">
        <w:rPr>
          <w:rFonts w:asciiTheme="majorHAnsi" w:eastAsia="Calibri" w:hAnsiTheme="majorHAnsi"/>
          <w:sz w:val="22"/>
          <w:szCs w:val="22"/>
        </w:rPr>
        <w:t>” poner la calidad del actor, es decir, si es partido, ciudadano, candidato, co</w:t>
      </w:r>
      <w:r w:rsidR="00743249" w:rsidRPr="00743249">
        <w:rPr>
          <w:rFonts w:asciiTheme="majorHAnsi" w:eastAsia="Calibri" w:hAnsiTheme="majorHAnsi"/>
          <w:sz w:val="22"/>
          <w:szCs w:val="22"/>
        </w:rPr>
        <w:t xml:space="preserve">alición, funcionario, tribunal, </w:t>
      </w:r>
      <w:r w:rsidRPr="00743249">
        <w:rPr>
          <w:rFonts w:asciiTheme="majorHAnsi" w:eastAsia="Calibri" w:hAnsiTheme="majorHAnsi"/>
          <w:sz w:val="22"/>
          <w:szCs w:val="22"/>
        </w:rPr>
        <w:t xml:space="preserve">instituto, agrupación, asociación, organización política, permisionario, concesionario, Salas Regionales, según el caso, para lo cual se elige la opción correspondiente del catálogo. En caso de que no se encuentre </w:t>
      </w:r>
      <w:r w:rsidR="000D7B76" w:rsidRPr="00743249">
        <w:rPr>
          <w:rFonts w:asciiTheme="majorHAnsi" w:eastAsia="Calibri" w:hAnsiTheme="majorHAnsi"/>
          <w:sz w:val="22"/>
          <w:szCs w:val="22"/>
        </w:rPr>
        <w:t>registrado</w:t>
      </w:r>
      <w:r w:rsidRPr="00743249">
        <w:rPr>
          <w:rFonts w:asciiTheme="majorHAnsi" w:eastAsia="Calibri" w:hAnsiTheme="majorHAnsi"/>
          <w:sz w:val="22"/>
          <w:szCs w:val="22"/>
        </w:rPr>
        <w:t xml:space="preserve">, deberá </w:t>
      </w:r>
      <w:r w:rsidR="000D7B76" w:rsidRPr="00743249">
        <w:rPr>
          <w:rFonts w:asciiTheme="majorHAnsi" w:eastAsia="Calibri" w:hAnsiTheme="majorHAnsi"/>
          <w:sz w:val="22"/>
          <w:szCs w:val="22"/>
        </w:rPr>
        <w:t xml:space="preserve">elegir </w:t>
      </w:r>
      <w:r w:rsidRPr="00743249">
        <w:rPr>
          <w:rFonts w:asciiTheme="majorHAnsi" w:eastAsia="Calibri" w:hAnsiTheme="majorHAnsi"/>
          <w:sz w:val="22"/>
          <w:szCs w:val="22"/>
        </w:rPr>
        <w:t>“</w:t>
      </w:r>
      <w:r w:rsidRPr="00743249">
        <w:rPr>
          <w:rFonts w:asciiTheme="majorHAnsi" w:eastAsia="Calibri" w:hAnsiTheme="majorHAnsi"/>
          <w:b/>
          <w:sz w:val="22"/>
          <w:szCs w:val="22"/>
        </w:rPr>
        <w:t>Otro</w:t>
      </w:r>
      <w:r w:rsidR="009933FD">
        <w:rPr>
          <w:rFonts w:asciiTheme="majorHAnsi" w:eastAsia="Calibri" w:hAnsiTheme="majorHAnsi"/>
          <w:sz w:val="22"/>
          <w:szCs w:val="22"/>
        </w:rPr>
        <w:t>”.</w:t>
      </w:r>
    </w:p>
    <w:p w:rsidR="009933FD" w:rsidRPr="00743249" w:rsidRDefault="009933FD" w:rsidP="009933FD">
      <w:pPr>
        <w:pStyle w:val="Prrafodelista"/>
        <w:spacing w:line="240" w:lineRule="auto"/>
        <w:ind w:left="720"/>
        <w:rPr>
          <w:rFonts w:asciiTheme="majorHAnsi" w:hAnsiTheme="majorHAnsi"/>
          <w:sz w:val="22"/>
          <w:szCs w:val="22"/>
        </w:rPr>
      </w:pPr>
    </w:p>
    <w:p w:rsidR="00D718A6" w:rsidRPr="00F9312C" w:rsidRDefault="00245E1C"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En el campo “</w:t>
      </w:r>
      <w:r w:rsidRPr="00F9312C">
        <w:rPr>
          <w:rFonts w:asciiTheme="majorHAnsi" w:eastAsia="Calibri" w:hAnsiTheme="majorHAnsi"/>
          <w:b/>
          <w:sz w:val="22"/>
          <w:szCs w:val="22"/>
        </w:rPr>
        <w:t>Sexo</w:t>
      </w:r>
      <w:r w:rsidRPr="00F9312C">
        <w:rPr>
          <w:rFonts w:asciiTheme="majorHAnsi" w:eastAsia="Calibri" w:hAnsiTheme="majorHAnsi"/>
          <w:sz w:val="22"/>
          <w:szCs w:val="22"/>
        </w:rPr>
        <w:t>”, cuando el actor o representante es una persona física se colocara el género de este (femenino o masculino).</w:t>
      </w:r>
    </w:p>
    <w:p w:rsidR="00245E1C" w:rsidRPr="00F9312C" w:rsidRDefault="00245E1C" w:rsidP="00182254">
      <w:pPr>
        <w:pStyle w:val="Prrafodelista"/>
        <w:spacing w:line="240" w:lineRule="auto"/>
        <w:ind w:left="644"/>
        <w:rPr>
          <w:rFonts w:asciiTheme="majorHAnsi" w:eastAsia="Calibri" w:hAnsiTheme="majorHAnsi"/>
          <w:sz w:val="22"/>
          <w:szCs w:val="22"/>
        </w:rPr>
      </w:pPr>
    </w:p>
    <w:p w:rsidR="00743249" w:rsidRPr="009933FD" w:rsidRDefault="00245E1C" w:rsidP="00743249">
      <w:pPr>
        <w:pStyle w:val="Prrafodelista"/>
        <w:numPr>
          <w:ilvl w:val="0"/>
          <w:numId w:val="26"/>
        </w:numPr>
        <w:spacing w:line="240" w:lineRule="auto"/>
        <w:rPr>
          <w:rFonts w:asciiTheme="majorHAnsi" w:eastAsia="Calibri" w:hAnsiTheme="majorHAnsi" w:cs="Arial"/>
          <w:sz w:val="22"/>
          <w:szCs w:val="22"/>
        </w:rPr>
      </w:pPr>
      <w:r w:rsidRPr="009933FD">
        <w:rPr>
          <w:rFonts w:asciiTheme="majorHAnsi" w:eastAsia="Calibri" w:hAnsiTheme="majorHAnsi" w:cs="Arial"/>
          <w:sz w:val="22"/>
          <w:szCs w:val="22"/>
        </w:rPr>
        <w:t>En</w:t>
      </w:r>
      <w:r w:rsidRPr="009933FD">
        <w:rPr>
          <w:rFonts w:asciiTheme="majorHAnsi" w:eastAsia="Calibri" w:hAnsiTheme="majorHAnsi" w:cs="Arial"/>
          <w:b/>
          <w:sz w:val="22"/>
          <w:szCs w:val="22"/>
        </w:rPr>
        <w:t xml:space="preserve"> “Autoridad(es) Responsable(s)” </w:t>
      </w:r>
      <w:r w:rsidRPr="009933FD">
        <w:rPr>
          <w:rFonts w:asciiTheme="majorHAnsi" w:eastAsia="Calibri" w:hAnsiTheme="majorHAnsi"/>
          <w:sz w:val="22"/>
          <w:szCs w:val="22"/>
        </w:rPr>
        <w:t>Verificar si fueron registrados por el área correspondiente, en caso de que no sea así</w:t>
      </w:r>
      <w:r w:rsidR="009933FD" w:rsidRPr="009933FD">
        <w:rPr>
          <w:rFonts w:asciiTheme="majorHAnsi" w:eastAsia="Calibri" w:hAnsiTheme="majorHAnsi"/>
          <w:sz w:val="22"/>
          <w:szCs w:val="22"/>
        </w:rPr>
        <w:t>.</w:t>
      </w:r>
      <w:r w:rsidRPr="009933FD">
        <w:rPr>
          <w:rFonts w:asciiTheme="majorHAnsi" w:eastAsia="Calibri" w:hAnsiTheme="majorHAnsi" w:cs="Arial"/>
          <w:sz w:val="22"/>
          <w:szCs w:val="22"/>
        </w:rPr>
        <w:t xml:space="preserve"> </w:t>
      </w:r>
    </w:p>
    <w:p w:rsidR="00743249" w:rsidRPr="00743249" w:rsidRDefault="00743249" w:rsidP="00743249">
      <w:pPr>
        <w:pStyle w:val="Prrafodelista"/>
        <w:spacing w:line="240" w:lineRule="auto"/>
        <w:ind w:left="720"/>
        <w:rPr>
          <w:rFonts w:asciiTheme="majorHAnsi" w:eastAsia="Calibri" w:hAnsiTheme="majorHAnsi" w:cs="Arial"/>
          <w:sz w:val="22"/>
          <w:szCs w:val="22"/>
        </w:rPr>
      </w:pPr>
    </w:p>
    <w:p w:rsidR="00245E1C" w:rsidRPr="00F9312C" w:rsidRDefault="00245E1C" w:rsidP="00182254">
      <w:pPr>
        <w:pStyle w:val="Prrafodelista"/>
        <w:spacing w:line="240" w:lineRule="auto"/>
        <w:ind w:left="720"/>
        <w:jc w:val="center"/>
        <w:rPr>
          <w:rFonts w:asciiTheme="majorHAnsi" w:eastAsia="Calibri" w:hAnsiTheme="majorHAnsi" w:cs="Arial"/>
          <w:sz w:val="22"/>
          <w:szCs w:val="22"/>
        </w:rPr>
      </w:pPr>
      <w:r w:rsidRPr="00F9312C">
        <w:rPr>
          <w:rFonts w:asciiTheme="majorHAnsi" w:eastAsia="Calibri" w:hAnsiTheme="majorHAnsi" w:cs="Arial"/>
          <w:noProof/>
          <w:sz w:val="22"/>
          <w:szCs w:val="22"/>
          <w:lang w:eastAsia="es-MX"/>
        </w:rPr>
        <w:drawing>
          <wp:inline distT="0" distB="0" distL="0" distR="0">
            <wp:extent cx="5257800" cy="1683703"/>
            <wp:effectExtent l="19050" t="0" r="0" b="0"/>
            <wp:docPr id="106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0"/>
                    <a:srcRect/>
                    <a:stretch>
                      <a:fillRect/>
                    </a:stretch>
                  </pic:blipFill>
                  <pic:spPr bwMode="auto">
                    <a:xfrm>
                      <a:off x="0" y="0"/>
                      <a:ext cx="5254824" cy="1682750"/>
                    </a:xfrm>
                    <a:prstGeom prst="rect">
                      <a:avLst/>
                    </a:prstGeom>
                    <a:noFill/>
                    <a:ln w="9525">
                      <a:noFill/>
                      <a:miter lim="800000"/>
                      <a:headEnd/>
                      <a:tailEnd/>
                    </a:ln>
                  </pic:spPr>
                </pic:pic>
              </a:graphicData>
            </a:graphic>
          </wp:inline>
        </w:drawing>
      </w:r>
    </w:p>
    <w:p w:rsidR="00245E1C" w:rsidRPr="00F9312C" w:rsidRDefault="00245E1C" w:rsidP="00182254">
      <w:pPr>
        <w:pStyle w:val="Prrafodelista"/>
        <w:spacing w:line="240" w:lineRule="auto"/>
        <w:ind w:left="720"/>
        <w:rPr>
          <w:rFonts w:asciiTheme="majorHAnsi" w:eastAsia="Calibri" w:hAnsiTheme="majorHAnsi" w:cs="Arial"/>
          <w:sz w:val="22"/>
          <w:szCs w:val="22"/>
        </w:rPr>
      </w:pPr>
    </w:p>
    <w:p w:rsidR="00EB5197" w:rsidRPr="00EB5197" w:rsidRDefault="00245E1C" w:rsidP="00EB5197">
      <w:pPr>
        <w:pStyle w:val="Prrafodelista"/>
        <w:numPr>
          <w:ilvl w:val="0"/>
          <w:numId w:val="26"/>
        </w:numPr>
        <w:spacing w:line="240" w:lineRule="auto"/>
        <w:rPr>
          <w:rFonts w:asciiTheme="majorHAnsi" w:eastAsia="Calibri" w:hAnsiTheme="majorHAnsi"/>
          <w:sz w:val="22"/>
          <w:szCs w:val="22"/>
        </w:rPr>
      </w:pPr>
      <w:r w:rsidRPr="00743249">
        <w:rPr>
          <w:rFonts w:asciiTheme="majorHAnsi" w:eastAsia="Calibri" w:hAnsiTheme="majorHAnsi"/>
          <w:sz w:val="22"/>
          <w:szCs w:val="22"/>
        </w:rPr>
        <w:t>En “</w:t>
      </w:r>
      <w:r w:rsidRPr="00743249">
        <w:rPr>
          <w:rFonts w:asciiTheme="majorHAnsi" w:eastAsia="Calibri" w:hAnsiTheme="majorHAnsi"/>
          <w:b/>
          <w:sz w:val="22"/>
          <w:szCs w:val="22"/>
        </w:rPr>
        <w:t>Clasifica</w:t>
      </w:r>
      <w:r w:rsidRPr="00743249">
        <w:rPr>
          <w:rFonts w:asciiTheme="majorHAnsi" w:eastAsia="Calibri" w:hAnsiTheme="majorHAnsi"/>
          <w:sz w:val="22"/>
          <w:szCs w:val="22"/>
        </w:rPr>
        <w:t xml:space="preserve">” al </w:t>
      </w:r>
      <w:r w:rsidR="00BC2071" w:rsidRPr="00743249">
        <w:rPr>
          <w:rFonts w:asciiTheme="majorHAnsi" w:eastAsia="Calibri" w:hAnsiTheme="majorHAnsi"/>
          <w:sz w:val="22"/>
          <w:szCs w:val="22"/>
        </w:rPr>
        <w:t xml:space="preserve">igual que en el </w:t>
      </w:r>
      <w:r w:rsidR="00BC2071" w:rsidRPr="0009175B">
        <w:rPr>
          <w:rFonts w:asciiTheme="majorHAnsi" w:eastAsia="Calibri" w:hAnsiTheme="majorHAnsi"/>
          <w:sz w:val="22"/>
          <w:szCs w:val="22"/>
        </w:rPr>
        <w:t>apartado</w:t>
      </w:r>
      <w:r w:rsidR="00BC2071" w:rsidRPr="00743249">
        <w:rPr>
          <w:rFonts w:asciiTheme="majorHAnsi" w:eastAsia="Calibri" w:hAnsiTheme="majorHAnsi"/>
          <w:b/>
          <w:sz w:val="22"/>
          <w:szCs w:val="22"/>
        </w:rPr>
        <w:t xml:space="preserve"> “Actor</w:t>
      </w:r>
      <w:r w:rsidRPr="00743249">
        <w:rPr>
          <w:rFonts w:asciiTheme="majorHAnsi" w:eastAsia="Calibri" w:hAnsiTheme="majorHAnsi"/>
          <w:b/>
          <w:sz w:val="22"/>
          <w:szCs w:val="22"/>
        </w:rPr>
        <w:t>es”</w:t>
      </w:r>
      <w:r w:rsidRPr="00743249">
        <w:rPr>
          <w:rFonts w:asciiTheme="majorHAnsi" w:eastAsia="Calibri" w:hAnsiTheme="majorHAnsi"/>
          <w:sz w:val="22"/>
          <w:szCs w:val="22"/>
        </w:rPr>
        <w:t xml:space="preserve"> importante definir la calidad de la autoridad, si es partido, coalición tribunal local o institutos locales o federal según sea el caso para lo cual debe elegir la opción correspondiente del catálogo. </w:t>
      </w:r>
      <w:r w:rsidR="00743249" w:rsidRPr="00743249">
        <w:rPr>
          <w:rFonts w:asciiTheme="majorHAnsi" w:eastAsia="Calibri" w:hAnsiTheme="majorHAnsi"/>
          <w:sz w:val="22"/>
          <w:szCs w:val="22"/>
        </w:rPr>
        <w:t>De no estar</w:t>
      </w:r>
      <w:r w:rsidRPr="00743249">
        <w:rPr>
          <w:rFonts w:asciiTheme="majorHAnsi" w:eastAsia="Calibri" w:hAnsiTheme="majorHAnsi"/>
          <w:sz w:val="22"/>
          <w:szCs w:val="22"/>
        </w:rPr>
        <w:t xml:space="preserve"> </w:t>
      </w:r>
      <w:r w:rsidR="000F193A" w:rsidRPr="00743249">
        <w:rPr>
          <w:rFonts w:asciiTheme="majorHAnsi" w:eastAsia="Calibri" w:hAnsiTheme="majorHAnsi"/>
          <w:sz w:val="22"/>
          <w:szCs w:val="22"/>
        </w:rPr>
        <w:t>registrada</w:t>
      </w:r>
      <w:r w:rsidRPr="00743249">
        <w:rPr>
          <w:rFonts w:asciiTheme="majorHAnsi" w:eastAsia="Calibri" w:hAnsiTheme="majorHAnsi"/>
          <w:sz w:val="22"/>
          <w:szCs w:val="22"/>
        </w:rPr>
        <w:t xml:space="preserve">, deberá </w:t>
      </w:r>
      <w:r w:rsidR="000F193A" w:rsidRPr="00743249">
        <w:rPr>
          <w:rFonts w:asciiTheme="majorHAnsi" w:eastAsia="Calibri" w:hAnsiTheme="majorHAnsi"/>
          <w:sz w:val="22"/>
          <w:szCs w:val="22"/>
        </w:rPr>
        <w:t xml:space="preserve">seleccionar </w:t>
      </w:r>
      <w:r w:rsidRPr="00743249">
        <w:rPr>
          <w:rFonts w:asciiTheme="majorHAnsi" w:eastAsia="Calibri" w:hAnsiTheme="majorHAnsi"/>
          <w:sz w:val="22"/>
          <w:szCs w:val="22"/>
        </w:rPr>
        <w:t>“</w:t>
      </w:r>
      <w:r w:rsidRPr="00743249">
        <w:rPr>
          <w:rFonts w:asciiTheme="majorHAnsi" w:eastAsia="Calibri" w:hAnsiTheme="majorHAnsi"/>
          <w:b/>
          <w:sz w:val="22"/>
          <w:szCs w:val="22"/>
        </w:rPr>
        <w:t>Otro</w:t>
      </w:r>
      <w:r w:rsidR="009933FD">
        <w:rPr>
          <w:rFonts w:asciiTheme="majorHAnsi" w:eastAsia="Calibri" w:hAnsiTheme="majorHAnsi"/>
          <w:sz w:val="22"/>
          <w:szCs w:val="22"/>
        </w:rPr>
        <w:t>”.</w:t>
      </w:r>
    </w:p>
    <w:p w:rsidR="00EB5197" w:rsidRPr="00EB5197" w:rsidRDefault="00EB5197" w:rsidP="00EB5197">
      <w:pPr>
        <w:pStyle w:val="Prrafodelista"/>
        <w:spacing w:line="240" w:lineRule="auto"/>
        <w:ind w:left="720"/>
        <w:rPr>
          <w:rFonts w:asciiTheme="majorHAnsi" w:eastAsia="Calibri" w:hAnsiTheme="majorHAnsi"/>
          <w:sz w:val="22"/>
          <w:szCs w:val="22"/>
        </w:rPr>
      </w:pPr>
    </w:p>
    <w:p w:rsidR="00245E1C" w:rsidRPr="00EB5197" w:rsidRDefault="00245E1C" w:rsidP="00EB5197">
      <w:pPr>
        <w:pStyle w:val="Prrafodelista"/>
        <w:numPr>
          <w:ilvl w:val="0"/>
          <w:numId w:val="26"/>
        </w:numPr>
        <w:spacing w:line="240" w:lineRule="auto"/>
        <w:rPr>
          <w:rFonts w:asciiTheme="majorHAnsi" w:eastAsia="Calibri" w:hAnsiTheme="majorHAnsi"/>
          <w:sz w:val="22"/>
          <w:szCs w:val="22"/>
        </w:rPr>
      </w:pPr>
      <w:r w:rsidRPr="00EB5197">
        <w:rPr>
          <w:rFonts w:asciiTheme="majorHAnsi" w:eastAsia="Calibri" w:hAnsiTheme="majorHAnsi" w:cs="Arial"/>
          <w:b/>
          <w:sz w:val="22"/>
          <w:szCs w:val="22"/>
        </w:rPr>
        <w:t>“Terceros Interesados”</w:t>
      </w:r>
      <w:r w:rsidR="00743249" w:rsidRPr="00EB5197">
        <w:rPr>
          <w:rFonts w:asciiTheme="majorHAnsi" w:eastAsia="Calibri" w:hAnsiTheme="majorHAnsi" w:cs="Arial"/>
          <w:b/>
          <w:sz w:val="22"/>
          <w:szCs w:val="22"/>
        </w:rPr>
        <w:t>.</w:t>
      </w:r>
      <w:r w:rsidRPr="00EB5197">
        <w:rPr>
          <w:rFonts w:asciiTheme="majorHAnsi" w:eastAsia="Calibri" w:hAnsiTheme="majorHAnsi" w:cs="Arial"/>
          <w:b/>
          <w:sz w:val="22"/>
          <w:szCs w:val="22"/>
        </w:rPr>
        <w:t xml:space="preserve"> </w:t>
      </w:r>
      <w:r w:rsidRPr="00EB5197">
        <w:rPr>
          <w:rFonts w:asciiTheme="majorHAnsi" w:eastAsia="Calibri" w:hAnsiTheme="majorHAnsi"/>
          <w:sz w:val="22"/>
          <w:szCs w:val="22"/>
        </w:rPr>
        <w:t>Verificar si fueron registrados por el área correspondiente</w:t>
      </w:r>
      <w:r w:rsidRPr="00EB5197">
        <w:rPr>
          <w:rFonts w:asciiTheme="majorHAnsi" w:eastAsia="Calibri" w:hAnsiTheme="majorHAnsi" w:cs="Arial"/>
          <w:sz w:val="22"/>
          <w:szCs w:val="22"/>
        </w:rPr>
        <w:t xml:space="preserve">. </w:t>
      </w:r>
    </w:p>
    <w:p w:rsidR="00245E1C" w:rsidRPr="00F9312C" w:rsidRDefault="00245E1C" w:rsidP="00182254">
      <w:pPr>
        <w:pStyle w:val="Prrafodelista"/>
        <w:spacing w:line="240" w:lineRule="auto"/>
        <w:ind w:left="870"/>
        <w:rPr>
          <w:rFonts w:asciiTheme="majorHAnsi" w:eastAsia="Calibri" w:hAnsiTheme="majorHAnsi" w:cs="Arial"/>
          <w:sz w:val="22"/>
          <w:szCs w:val="22"/>
        </w:rPr>
      </w:pPr>
    </w:p>
    <w:p w:rsidR="00D718A6" w:rsidRPr="00F9312C" w:rsidRDefault="00245E1C" w:rsidP="00487DA0">
      <w:pPr>
        <w:pStyle w:val="Prrafodelista"/>
        <w:numPr>
          <w:ilvl w:val="0"/>
          <w:numId w:val="26"/>
        </w:numPr>
        <w:spacing w:line="240" w:lineRule="auto"/>
        <w:rPr>
          <w:rFonts w:asciiTheme="majorHAnsi" w:eastAsia="Calibri" w:hAnsiTheme="majorHAnsi" w:cs="Arial"/>
          <w:sz w:val="22"/>
          <w:szCs w:val="22"/>
        </w:rPr>
      </w:pPr>
      <w:r w:rsidRPr="00F9312C">
        <w:rPr>
          <w:rFonts w:asciiTheme="majorHAnsi" w:eastAsia="Calibri" w:hAnsiTheme="majorHAnsi"/>
          <w:sz w:val="22"/>
          <w:szCs w:val="22"/>
        </w:rPr>
        <w:t>En “</w:t>
      </w:r>
      <w:r w:rsidRPr="00F9312C">
        <w:rPr>
          <w:rFonts w:asciiTheme="majorHAnsi" w:eastAsia="Calibri" w:hAnsiTheme="majorHAnsi"/>
          <w:b/>
          <w:sz w:val="22"/>
          <w:szCs w:val="22"/>
        </w:rPr>
        <w:t>Clasifica</w:t>
      </w:r>
      <w:r w:rsidRPr="00F9312C">
        <w:rPr>
          <w:rFonts w:asciiTheme="majorHAnsi" w:eastAsia="Calibri" w:hAnsiTheme="majorHAnsi"/>
          <w:sz w:val="22"/>
          <w:szCs w:val="22"/>
        </w:rPr>
        <w:t>” al igual que en lo referente al actor es importante definir la calidad del tercero, si es partido, coalición tribunal local o institutos locales o federal según sea el caso para lo cual</w:t>
      </w:r>
      <w:r w:rsidR="008476E0">
        <w:rPr>
          <w:rFonts w:asciiTheme="majorHAnsi" w:eastAsia="Calibri" w:hAnsiTheme="majorHAnsi"/>
          <w:sz w:val="22"/>
          <w:szCs w:val="22"/>
        </w:rPr>
        <w:t xml:space="preserve"> </w:t>
      </w:r>
      <w:r w:rsidR="009518E7" w:rsidRPr="00F9312C">
        <w:rPr>
          <w:rFonts w:asciiTheme="majorHAnsi" w:eastAsia="Calibri" w:hAnsiTheme="majorHAnsi"/>
          <w:sz w:val="22"/>
          <w:szCs w:val="22"/>
        </w:rPr>
        <w:t>hay que seleccionar</w:t>
      </w:r>
      <w:r w:rsidRPr="00F9312C">
        <w:rPr>
          <w:rFonts w:asciiTheme="majorHAnsi" w:eastAsia="Calibri" w:hAnsiTheme="majorHAnsi"/>
          <w:sz w:val="22"/>
          <w:szCs w:val="22"/>
        </w:rPr>
        <w:t xml:space="preserve"> la opción correspondiente del catálogo. En caso de que no se encuentre </w:t>
      </w:r>
      <w:r w:rsidR="009518E7" w:rsidRPr="00F9312C">
        <w:rPr>
          <w:rFonts w:asciiTheme="majorHAnsi" w:eastAsia="Calibri" w:hAnsiTheme="majorHAnsi"/>
          <w:sz w:val="22"/>
          <w:szCs w:val="22"/>
        </w:rPr>
        <w:t>registrada</w:t>
      </w:r>
      <w:r w:rsidRPr="00F9312C">
        <w:rPr>
          <w:rFonts w:asciiTheme="majorHAnsi" w:eastAsia="Calibri" w:hAnsiTheme="majorHAnsi"/>
          <w:sz w:val="22"/>
          <w:szCs w:val="22"/>
        </w:rPr>
        <w:t xml:space="preserve">, </w:t>
      </w:r>
      <w:r w:rsidR="009518E7" w:rsidRPr="00F9312C">
        <w:rPr>
          <w:rFonts w:asciiTheme="majorHAnsi" w:eastAsia="Calibri" w:hAnsiTheme="majorHAnsi"/>
          <w:sz w:val="22"/>
          <w:szCs w:val="22"/>
        </w:rPr>
        <w:t>seleccionar</w:t>
      </w:r>
      <w:r w:rsidRPr="00F9312C">
        <w:rPr>
          <w:rFonts w:asciiTheme="majorHAnsi" w:eastAsia="Calibri" w:hAnsiTheme="majorHAnsi"/>
          <w:sz w:val="22"/>
          <w:szCs w:val="22"/>
        </w:rPr>
        <w:t xml:space="preserve"> “</w:t>
      </w:r>
      <w:r w:rsidRPr="00F9312C">
        <w:rPr>
          <w:rFonts w:asciiTheme="majorHAnsi" w:eastAsia="Calibri" w:hAnsiTheme="majorHAnsi"/>
          <w:b/>
          <w:sz w:val="22"/>
          <w:szCs w:val="22"/>
        </w:rPr>
        <w:t>Otro</w:t>
      </w:r>
      <w:r w:rsidR="00BC2071" w:rsidRPr="00F9312C">
        <w:rPr>
          <w:rFonts w:asciiTheme="majorHAnsi" w:eastAsia="Calibri" w:hAnsiTheme="majorHAnsi"/>
          <w:b/>
          <w:sz w:val="22"/>
          <w:szCs w:val="22"/>
        </w:rPr>
        <w:t>”</w:t>
      </w:r>
      <w:r w:rsidRPr="00F9312C">
        <w:rPr>
          <w:rFonts w:asciiTheme="majorHAnsi" w:eastAsia="Calibri" w:hAnsiTheme="majorHAnsi" w:cs="Arial"/>
          <w:sz w:val="22"/>
          <w:szCs w:val="22"/>
        </w:rPr>
        <w:t>.</w:t>
      </w:r>
    </w:p>
    <w:p w:rsidR="00245E1C" w:rsidRPr="00F9312C" w:rsidRDefault="00245E1C" w:rsidP="00182254">
      <w:pPr>
        <w:pStyle w:val="Prrafodelista"/>
        <w:spacing w:line="240" w:lineRule="auto"/>
        <w:ind w:left="720"/>
        <w:rPr>
          <w:rFonts w:asciiTheme="majorHAnsi" w:eastAsia="Calibri" w:hAnsiTheme="majorHAnsi" w:cs="Arial"/>
          <w:sz w:val="22"/>
          <w:szCs w:val="22"/>
        </w:rPr>
      </w:pPr>
    </w:p>
    <w:p w:rsidR="00D718A6" w:rsidRPr="00F9312C" w:rsidRDefault="00245E1C"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Respecto del apartado “</w:t>
      </w:r>
      <w:r w:rsidRPr="00F9312C">
        <w:rPr>
          <w:rFonts w:asciiTheme="majorHAnsi" w:eastAsia="Calibri" w:hAnsiTheme="majorHAnsi"/>
          <w:b/>
          <w:sz w:val="22"/>
          <w:szCs w:val="22"/>
        </w:rPr>
        <w:t>Sexo</w:t>
      </w:r>
      <w:r w:rsidRPr="00F9312C">
        <w:rPr>
          <w:rFonts w:asciiTheme="majorHAnsi" w:eastAsia="Calibri" w:hAnsiTheme="majorHAnsi"/>
          <w:sz w:val="22"/>
          <w:szCs w:val="22"/>
        </w:rPr>
        <w:t>”, cuando el tercero es una persona física</w:t>
      </w:r>
      <w:r w:rsidR="009518E7" w:rsidRPr="00F9312C">
        <w:rPr>
          <w:rFonts w:asciiTheme="majorHAnsi" w:eastAsia="Calibri" w:hAnsiTheme="majorHAnsi"/>
          <w:sz w:val="22"/>
          <w:szCs w:val="22"/>
        </w:rPr>
        <w:t>, capturar</w:t>
      </w:r>
      <w:r w:rsidRPr="00F9312C">
        <w:rPr>
          <w:rFonts w:asciiTheme="majorHAnsi" w:eastAsia="Calibri" w:hAnsiTheme="majorHAnsi"/>
          <w:sz w:val="22"/>
          <w:szCs w:val="22"/>
        </w:rPr>
        <w:t xml:space="preserve"> el género de este (femenino o masculino).</w:t>
      </w:r>
    </w:p>
    <w:p w:rsidR="00245E1C" w:rsidRPr="00F9312C" w:rsidRDefault="00245E1C" w:rsidP="00182254">
      <w:pPr>
        <w:pStyle w:val="Prrafodelista"/>
        <w:spacing w:line="240" w:lineRule="auto"/>
        <w:rPr>
          <w:rFonts w:asciiTheme="majorHAnsi" w:eastAsia="Calibri" w:hAnsiTheme="majorHAnsi"/>
          <w:sz w:val="22"/>
          <w:szCs w:val="22"/>
        </w:rPr>
      </w:pPr>
    </w:p>
    <w:p w:rsidR="00EB5197" w:rsidRDefault="000C6577" w:rsidP="00EB5197">
      <w:pPr>
        <w:pStyle w:val="Prrafodelista"/>
        <w:numPr>
          <w:ilvl w:val="0"/>
          <w:numId w:val="26"/>
        </w:numPr>
        <w:spacing w:line="240" w:lineRule="auto"/>
        <w:rPr>
          <w:rFonts w:asciiTheme="majorHAnsi" w:eastAsia="Calibri" w:hAnsiTheme="majorHAnsi"/>
          <w:sz w:val="22"/>
          <w:szCs w:val="22"/>
        </w:rPr>
      </w:pPr>
      <w:r w:rsidRPr="00743249">
        <w:rPr>
          <w:rFonts w:asciiTheme="majorHAnsi" w:eastAsia="Calibri" w:hAnsiTheme="majorHAnsi"/>
          <w:sz w:val="22"/>
          <w:szCs w:val="22"/>
        </w:rPr>
        <w:t xml:space="preserve">Personería. Capturar con el carácter que comparece. </w:t>
      </w:r>
    </w:p>
    <w:p w:rsidR="00EB5197" w:rsidRPr="00EB5197" w:rsidRDefault="00EB5197" w:rsidP="00EB5197">
      <w:pPr>
        <w:pStyle w:val="Prrafodelista"/>
        <w:rPr>
          <w:rFonts w:asciiTheme="majorHAnsi" w:eastAsia="Calibri" w:hAnsiTheme="majorHAnsi" w:cs="Arial"/>
          <w:sz w:val="22"/>
          <w:szCs w:val="22"/>
        </w:rPr>
      </w:pPr>
    </w:p>
    <w:p w:rsidR="00245E1C" w:rsidRPr="00EB5197" w:rsidRDefault="00245E1C" w:rsidP="00EB5197">
      <w:pPr>
        <w:pStyle w:val="Prrafodelista"/>
        <w:numPr>
          <w:ilvl w:val="0"/>
          <w:numId w:val="26"/>
        </w:numPr>
        <w:spacing w:line="240" w:lineRule="auto"/>
        <w:rPr>
          <w:rFonts w:asciiTheme="majorHAnsi" w:eastAsia="Calibri" w:hAnsiTheme="majorHAnsi"/>
          <w:sz w:val="22"/>
          <w:szCs w:val="22"/>
        </w:rPr>
      </w:pPr>
      <w:r w:rsidRPr="00EB5197">
        <w:rPr>
          <w:rFonts w:asciiTheme="majorHAnsi" w:eastAsia="Calibri" w:hAnsiTheme="majorHAnsi" w:cs="Arial"/>
          <w:sz w:val="22"/>
          <w:szCs w:val="22"/>
        </w:rPr>
        <w:t>En</w:t>
      </w:r>
      <w:r w:rsidRPr="00EB5197">
        <w:rPr>
          <w:rFonts w:asciiTheme="majorHAnsi" w:eastAsia="Calibri" w:hAnsiTheme="majorHAnsi" w:cs="Arial"/>
          <w:b/>
          <w:sz w:val="22"/>
          <w:szCs w:val="22"/>
        </w:rPr>
        <w:t xml:space="preserve"> “Coadyuvante” </w:t>
      </w:r>
      <w:r w:rsidRPr="00EB5197">
        <w:rPr>
          <w:rFonts w:asciiTheme="majorHAnsi" w:eastAsia="Calibri" w:hAnsiTheme="majorHAnsi"/>
          <w:sz w:val="22"/>
          <w:szCs w:val="22"/>
        </w:rPr>
        <w:t>Verificar si fueron registrados por el área correspondiente</w:t>
      </w:r>
      <w:r w:rsidR="009518E7" w:rsidRPr="00EB5197">
        <w:rPr>
          <w:rFonts w:asciiTheme="majorHAnsi" w:eastAsia="Calibri" w:hAnsiTheme="majorHAnsi"/>
          <w:sz w:val="22"/>
          <w:szCs w:val="22"/>
        </w:rPr>
        <w:t>;</w:t>
      </w:r>
      <w:r w:rsidRPr="00EB5197">
        <w:rPr>
          <w:rFonts w:asciiTheme="majorHAnsi" w:eastAsia="Calibri" w:hAnsiTheme="majorHAnsi"/>
          <w:sz w:val="22"/>
          <w:szCs w:val="22"/>
        </w:rPr>
        <w:t xml:space="preserve"> en</w:t>
      </w:r>
      <w:r w:rsidR="00BC2071" w:rsidRPr="00EB5197">
        <w:rPr>
          <w:rFonts w:asciiTheme="majorHAnsi" w:eastAsia="Calibri" w:hAnsiTheme="majorHAnsi"/>
          <w:sz w:val="22"/>
          <w:szCs w:val="22"/>
        </w:rPr>
        <w:t xml:space="preserve"> caso</w:t>
      </w:r>
      <w:r w:rsidRPr="00EB5197">
        <w:rPr>
          <w:rFonts w:asciiTheme="majorHAnsi" w:eastAsia="Calibri" w:hAnsiTheme="majorHAnsi"/>
          <w:sz w:val="22"/>
          <w:szCs w:val="22"/>
        </w:rPr>
        <w:t xml:space="preserve"> </w:t>
      </w:r>
      <w:r w:rsidR="009518E7" w:rsidRPr="00EB5197">
        <w:rPr>
          <w:rFonts w:asciiTheme="majorHAnsi" w:eastAsia="Calibri" w:hAnsiTheme="majorHAnsi"/>
          <w:sz w:val="22"/>
          <w:szCs w:val="22"/>
        </w:rPr>
        <w:t>contrario, elegir</w:t>
      </w:r>
      <w:r w:rsidRPr="00EB5197">
        <w:rPr>
          <w:rFonts w:asciiTheme="majorHAnsi" w:eastAsia="Calibri" w:hAnsiTheme="majorHAnsi"/>
          <w:sz w:val="22"/>
          <w:szCs w:val="22"/>
        </w:rPr>
        <w:t xml:space="preserve"> alguna de las opciones que ya están predeterminadas por el sistema</w:t>
      </w:r>
      <w:r w:rsidR="009518E7" w:rsidRPr="00EB5197">
        <w:rPr>
          <w:rFonts w:asciiTheme="majorHAnsi" w:eastAsia="Calibri" w:hAnsiTheme="majorHAnsi" w:cs="Arial"/>
          <w:sz w:val="22"/>
          <w:szCs w:val="22"/>
        </w:rPr>
        <w:t>.</w:t>
      </w:r>
      <w:r w:rsidRPr="00EB5197">
        <w:rPr>
          <w:rFonts w:asciiTheme="majorHAnsi" w:eastAsia="Calibri" w:hAnsiTheme="majorHAnsi" w:cs="Arial"/>
          <w:sz w:val="22"/>
          <w:szCs w:val="22"/>
        </w:rPr>
        <w:t xml:space="preserve"> </w:t>
      </w:r>
      <w:r w:rsidR="009518E7" w:rsidRPr="00EB5197">
        <w:rPr>
          <w:rFonts w:asciiTheme="majorHAnsi" w:eastAsia="Calibri" w:hAnsiTheme="majorHAnsi" w:cs="Arial"/>
          <w:sz w:val="22"/>
          <w:szCs w:val="22"/>
        </w:rPr>
        <w:t>E</w:t>
      </w:r>
      <w:r w:rsidRPr="00EB5197">
        <w:rPr>
          <w:rFonts w:asciiTheme="majorHAnsi" w:eastAsia="Calibri" w:hAnsiTheme="majorHAnsi" w:cs="Arial"/>
          <w:sz w:val="22"/>
          <w:szCs w:val="22"/>
        </w:rPr>
        <w:t>n caso de que la opción que se necesite, no este</w:t>
      </w:r>
      <w:r w:rsidR="00BC2071" w:rsidRPr="00EB5197">
        <w:rPr>
          <w:rFonts w:asciiTheme="majorHAnsi" w:eastAsia="Calibri" w:hAnsiTheme="majorHAnsi" w:cs="Arial"/>
          <w:sz w:val="22"/>
          <w:szCs w:val="22"/>
        </w:rPr>
        <w:t xml:space="preserve"> </w:t>
      </w:r>
      <w:r w:rsidR="009518E7" w:rsidRPr="00EB5197">
        <w:rPr>
          <w:rFonts w:asciiTheme="majorHAnsi" w:eastAsia="Calibri" w:hAnsiTheme="majorHAnsi" w:cs="Arial"/>
          <w:sz w:val="22"/>
          <w:szCs w:val="22"/>
        </w:rPr>
        <w:t>registrada,</w:t>
      </w:r>
      <w:r w:rsidRPr="00EB5197">
        <w:rPr>
          <w:rFonts w:asciiTheme="majorHAnsi" w:eastAsia="Calibri" w:hAnsiTheme="majorHAnsi" w:cs="Arial"/>
          <w:sz w:val="22"/>
          <w:szCs w:val="22"/>
        </w:rPr>
        <w:t xml:space="preserve"> </w:t>
      </w:r>
      <w:r w:rsidR="00BC2071" w:rsidRPr="00EB5197">
        <w:rPr>
          <w:rFonts w:asciiTheme="majorHAnsi" w:eastAsia="Calibri" w:hAnsiTheme="majorHAnsi" w:cs="Arial"/>
          <w:sz w:val="22"/>
          <w:szCs w:val="22"/>
        </w:rPr>
        <w:t xml:space="preserve">seleccionar </w:t>
      </w:r>
      <w:r w:rsidRPr="00EB5197">
        <w:rPr>
          <w:rFonts w:asciiTheme="majorHAnsi" w:eastAsia="Calibri" w:hAnsiTheme="majorHAnsi" w:cs="Arial"/>
          <w:sz w:val="22"/>
          <w:szCs w:val="22"/>
        </w:rPr>
        <w:t>la opción “</w:t>
      </w:r>
      <w:r w:rsidRPr="00EB5197">
        <w:rPr>
          <w:rFonts w:asciiTheme="majorHAnsi" w:eastAsia="Calibri" w:hAnsiTheme="majorHAnsi" w:cs="Arial"/>
          <w:b/>
          <w:sz w:val="22"/>
          <w:szCs w:val="22"/>
        </w:rPr>
        <w:t>Otro</w:t>
      </w:r>
      <w:r w:rsidR="009933FD">
        <w:rPr>
          <w:rFonts w:asciiTheme="majorHAnsi" w:eastAsia="Calibri" w:hAnsiTheme="majorHAnsi" w:cs="Arial"/>
          <w:sz w:val="22"/>
          <w:szCs w:val="22"/>
        </w:rPr>
        <w:t>”</w:t>
      </w:r>
      <w:r w:rsidRPr="00EB5197">
        <w:rPr>
          <w:rFonts w:asciiTheme="majorHAnsi" w:eastAsia="Calibri" w:hAnsiTheme="majorHAnsi" w:cs="Arial"/>
          <w:sz w:val="22"/>
          <w:szCs w:val="22"/>
        </w:rPr>
        <w:t xml:space="preserve">. </w:t>
      </w:r>
    </w:p>
    <w:p w:rsidR="00245E1C" w:rsidRPr="00F9312C" w:rsidRDefault="00245E1C" w:rsidP="00182254">
      <w:pPr>
        <w:pStyle w:val="Prrafodelista"/>
        <w:spacing w:line="240" w:lineRule="auto"/>
        <w:ind w:left="870"/>
        <w:rPr>
          <w:rFonts w:asciiTheme="majorHAnsi" w:eastAsia="Calibri" w:hAnsiTheme="majorHAnsi" w:cs="Arial"/>
          <w:sz w:val="22"/>
          <w:szCs w:val="22"/>
        </w:rPr>
      </w:pPr>
    </w:p>
    <w:p w:rsidR="00D718A6" w:rsidRPr="00F9312C" w:rsidRDefault="00245E1C"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En “</w:t>
      </w:r>
      <w:r w:rsidRPr="00F9312C">
        <w:rPr>
          <w:rFonts w:asciiTheme="majorHAnsi" w:eastAsia="Calibri" w:hAnsiTheme="majorHAnsi"/>
          <w:b/>
          <w:sz w:val="22"/>
          <w:szCs w:val="22"/>
        </w:rPr>
        <w:t>Clasifica</w:t>
      </w:r>
      <w:r w:rsidRPr="00F9312C">
        <w:rPr>
          <w:rFonts w:asciiTheme="majorHAnsi" w:eastAsia="Calibri" w:hAnsiTheme="majorHAnsi"/>
          <w:sz w:val="22"/>
          <w:szCs w:val="22"/>
        </w:rPr>
        <w:t>” al igual que en lo referente al actor</w:t>
      </w:r>
      <w:r w:rsidR="009518E7" w:rsidRPr="00F9312C">
        <w:rPr>
          <w:rFonts w:asciiTheme="majorHAnsi" w:eastAsia="Calibri" w:hAnsiTheme="majorHAnsi"/>
          <w:sz w:val="22"/>
          <w:szCs w:val="22"/>
        </w:rPr>
        <w:t>,</w:t>
      </w:r>
      <w:r w:rsidRPr="00F9312C">
        <w:rPr>
          <w:rFonts w:asciiTheme="majorHAnsi" w:eastAsia="Calibri" w:hAnsiTheme="majorHAnsi"/>
          <w:sz w:val="22"/>
          <w:szCs w:val="22"/>
        </w:rPr>
        <w:t xml:space="preserve"> es importante definir la calidad del coadyuvante, si es partido, coalición tribunal local o institutos locales o federal</w:t>
      </w:r>
      <w:r w:rsidR="009518E7" w:rsidRPr="00F9312C">
        <w:rPr>
          <w:rFonts w:asciiTheme="majorHAnsi" w:eastAsia="Calibri" w:hAnsiTheme="majorHAnsi"/>
          <w:sz w:val="22"/>
          <w:szCs w:val="22"/>
        </w:rPr>
        <w:t>,</w:t>
      </w:r>
      <w:r w:rsidRPr="00F9312C">
        <w:rPr>
          <w:rFonts w:asciiTheme="majorHAnsi" w:eastAsia="Calibri" w:hAnsiTheme="majorHAnsi"/>
          <w:sz w:val="22"/>
          <w:szCs w:val="22"/>
        </w:rPr>
        <w:t xml:space="preserve"> según sea el caso</w:t>
      </w:r>
      <w:r w:rsidR="009518E7" w:rsidRPr="00F9312C">
        <w:rPr>
          <w:rFonts w:asciiTheme="majorHAnsi" w:eastAsia="Calibri" w:hAnsiTheme="majorHAnsi"/>
          <w:sz w:val="22"/>
          <w:szCs w:val="22"/>
        </w:rPr>
        <w:t>,</w:t>
      </w:r>
      <w:r w:rsidRPr="00F9312C">
        <w:rPr>
          <w:rFonts w:asciiTheme="majorHAnsi" w:eastAsia="Calibri" w:hAnsiTheme="majorHAnsi"/>
          <w:sz w:val="22"/>
          <w:szCs w:val="22"/>
        </w:rPr>
        <w:t xml:space="preserve"> para lo cual debe elegir la opción correspondiente del catálogo. En caso de que no se encuentre </w:t>
      </w:r>
      <w:r w:rsidR="009518E7" w:rsidRPr="00F9312C">
        <w:rPr>
          <w:rFonts w:asciiTheme="majorHAnsi" w:eastAsia="Calibri" w:hAnsiTheme="majorHAnsi"/>
          <w:sz w:val="22"/>
          <w:szCs w:val="22"/>
        </w:rPr>
        <w:t>registrada</w:t>
      </w:r>
      <w:r w:rsidRPr="00F9312C">
        <w:rPr>
          <w:rFonts w:asciiTheme="majorHAnsi" w:eastAsia="Calibri" w:hAnsiTheme="majorHAnsi"/>
          <w:sz w:val="22"/>
          <w:szCs w:val="22"/>
        </w:rPr>
        <w:t xml:space="preserve">, </w:t>
      </w:r>
      <w:r w:rsidR="00BC2071" w:rsidRPr="00F9312C">
        <w:rPr>
          <w:rFonts w:asciiTheme="majorHAnsi" w:eastAsia="Calibri" w:hAnsiTheme="majorHAnsi"/>
          <w:sz w:val="22"/>
          <w:szCs w:val="22"/>
        </w:rPr>
        <w:t>seleccionar</w:t>
      </w:r>
      <w:r w:rsidR="009518E7" w:rsidRPr="00F9312C">
        <w:rPr>
          <w:rFonts w:asciiTheme="majorHAnsi" w:eastAsia="Calibri" w:hAnsiTheme="majorHAnsi"/>
          <w:sz w:val="22"/>
          <w:szCs w:val="22"/>
        </w:rPr>
        <w:t xml:space="preserve"> la opción</w:t>
      </w:r>
      <w:r w:rsidRPr="00F9312C">
        <w:rPr>
          <w:rFonts w:asciiTheme="majorHAnsi" w:eastAsia="Calibri" w:hAnsiTheme="majorHAnsi"/>
          <w:sz w:val="22"/>
          <w:szCs w:val="22"/>
        </w:rPr>
        <w:t xml:space="preserve"> “</w:t>
      </w:r>
      <w:r w:rsidRPr="00F9312C">
        <w:rPr>
          <w:rFonts w:asciiTheme="majorHAnsi" w:eastAsia="Calibri" w:hAnsiTheme="majorHAnsi"/>
          <w:b/>
          <w:sz w:val="22"/>
          <w:szCs w:val="22"/>
        </w:rPr>
        <w:t>Otro</w:t>
      </w:r>
      <w:r w:rsidR="009933FD">
        <w:rPr>
          <w:rFonts w:asciiTheme="majorHAnsi" w:eastAsia="Calibri" w:hAnsiTheme="majorHAnsi"/>
          <w:sz w:val="22"/>
          <w:szCs w:val="22"/>
        </w:rPr>
        <w:t>”</w:t>
      </w:r>
      <w:r w:rsidR="00743249">
        <w:rPr>
          <w:rFonts w:asciiTheme="majorHAnsi" w:eastAsia="Calibri" w:hAnsiTheme="majorHAnsi" w:cs="Arial"/>
          <w:sz w:val="22"/>
          <w:szCs w:val="22"/>
        </w:rPr>
        <w:t>.</w:t>
      </w:r>
    </w:p>
    <w:p w:rsidR="00245E1C" w:rsidRPr="00F9312C" w:rsidRDefault="00245E1C" w:rsidP="00182254">
      <w:pPr>
        <w:pStyle w:val="Prrafodelista"/>
        <w:spacing w:line="240" w:lineRule="auto"/>
        <w:ind w:left="720"/>
        <w:rPr>
          <w:rFonts w:asciiTheme="majorHAnsi" w:eastAsia="Calibri" w:hAnsiTheme="majorHAnsi"/>
          <w:sz w:val="22"/>
          <w:szCs w:val="22"/>
        </w:rPr>
      </w:pPr>
    </w:p>
    <w:p w:rsidR="00D718A6" w:rsidRPr="00F9312C" w:rsidRDefault="00245E1C"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Respecto del apartado “</w:t>
      </w:r>
      <w:r w:rsidRPr="00F9312C">
        <w:rPr>
          <w:rFonts w:asciiTheme="majorHAnsi" w:eastAsia="Calibri" w:hAnsiTheme="majorHAnsi"/>
          <w:b/>
          <w:sz w:val="22"/>
          <w:szCs w:val="22"/>
        </w:rPr>
        <w:t>Sexo</w:t>
      </w:r>
      <w:r w:rsidRPr="00F9312C">
        <w:rPr>
          <w:rFonts w:asciiTheme="majorHAnsi" w:eastAsia="Calibri" w:hAnsiTheme="majorHAnsi"/>
          <w:sz w:val="22"/>
          <w:szCs w:val="22"/>
        </w:rPr>
        <w:t xml:space="preserve">”, cuando el </w:t>
      </w:r>
      <w:r w:rsidRPr="00F9312C">
        <w:rPr>
          <w:rFonts w:asciiTheme="majorHAnsi" w:eastAsia="Calibri" w:hAnsiTheme="majorHAnsi" w:cs="Arial"/>
          <w:b/>
          <w:sz w:val="22"/>
          <w:szCs w:val="22"/>
        </w:rPr>
        <w:t xml:space="preserve">coadyuvante </w:t>
      </w:r>
      <w:r w:rsidRPr="00F9312C">
        <w:rPr>
          <w:rFonts w:asciiTheme="majorHAnsi" w:eastAsia="Calibri" w:hAnsiTheme="majorHAnsi"/>
          <w:sz w:val="22"/>
          <w:szCs w:val="22"/>
        </w:rPr>
        <w:t>es una persona física se colocar</w:t>
      </w:r>
      <w:r w:rsidR="00BC2071" w:rsidRPr="00F9312C">
        <w:rPr>
          <w:rFonts w:asciiTheme="majorHAnsi" w:eastAsia="Calibri" w:hAnsiTheme="majorHAnsi"/>
          <w:sz w:val="22"/>
          <w:szCs w:val="22"/>
        </w:rPr>
        <w:t>á</w:t>
      </w:r>
      <w:r w:rsidRPr="00F9312C">
        <w:rPr>
          <w:rFonts w:asciiTheme="majorHAnsi" w:eastAsia="Calibri" w:hAnsiTheme="majorHAnsi"/>
          <w:sz w:val="22"/>
          <w:szCs w:val="22"/>
        </w:rPr>
        <w:t xml:space="preserve"> el género de este (femenino o masculino).</w:t>
      </w:r>
    </w:p>
    <w:p w:rsidR="00245E1C" w:rsidRPr="00F9312C" w:rsidRDefault="00245E1C" w:rsidP="00182254">
      <w:pPr>
        <w:pStyle w:val="Prrafodelista"/>
        <w:spacing w:line="240" w:lineRule="auto"/>
        <w:ind w:left="720"/>
        <w:rPr>
          <w:rFonts w:asciiTheme="majorHAnsi" w:eastAsia="Calibri" w:hAnsiTheme="majorHAnsi"/>
          <w:sz w:val="22"/>
          <w:szCs w:val="22"/>
        </w:rPr>
      </w:pPr>
    </w:p>
    <w:p w:rsidR="000C6577" w:rsidRPr="00F9312C" w:rsidRDefault="000C6577" w:rsidP="00487DA0">
      <w:pPr>
        <w:pStyle w:val="Prrafodelista"/>
        <w:numPr>
          <w:ilvl w:val="0"/>
          <w:numId w:val="26"/>
        </w:numPr>
        <w:spacing w:line="240" w:lineRule="auto"/>
        <w:rPr>
          <w:rFonts w:asciiTheme="majorHAnsi" w:eastAsia="Calibri" w:hAnsiTheme="majorHAnsi"/>
          <w:sz w:val="22"/>
          <w:szCs w:val="22"/>
        </w:rPr>
      </w:pPr>
      <w:r w:rsidRPr="00F9312C">
        <w:rPr>
          <w:rFonts w:asciiTheme="majorHAnsi" w:eastAsia="Calibri" w:hAnsiTheme="majorHAnsi"/>
          <w:sz w:val="22"/>
          <w:szCs w:val="22"/>
        </w:rPr>
        <w:t>Personería. Capturar con el carácter que comparece</w:t>
      </w:r>
      <w:r w:rsidR="00743249">
        <w:rPr>
          <w:rFonts w:asciiTheme="majorHAnsi" w:eastAsia="Calibri" w:hAnsiTheme="majorHAnsi"/>
          <w:sz w:val="22"/>
          <w:szCs w:val="22"/>
        </w:rPr>
        <w:t xml:space="preserve"> (p</w:t>
      </w:r>
      <w:r w:rsidRPr="00F9312C">
        <w:rPr>
          <w:rFonts w:asciiTheme="majorHAnsi" w:eastAsia="Calibri" w:hAnsiTheme="majorHAnsi"/>
          <w:sz w:val="22"/>
          <w:szCs w:val="22"/>
        </w:rPr>
        <w:t>or su propio derecho o como representante de persona moral y como acredita su personalidad.</w:t>
      </w:r>
      <w:r w:rsidR="00743249" w:rsidRPr="00743249">
        <w:rPr>
          <w:rFonts w:asciiTheme="majorHAnsi" w:eastAsia="Calibri" w:hAnsiTheme="majorHAnsi"/>
          <w:sz w:val="22"/>
          <w:szCs w:val="22"/>
        </w:rPr>
        <w:t xml:space="preserve"> </w:t>
      </w:r>
    </w:p>
    <w:p w:rsidR="00D718A6" w:rsidRPr="00F9312C" w:rsidRDefault="00245E1C" w:rsidP="00487DA0">
      <w:pPr>
        <w:pStyle w:val="Prrafodelista"/>
        <w:numPr>
          <w:ilvl w:val="0"/>
          <w:numId w:val="26"/>
        </w:numPr>
        <w:spacing w:line="240" w:lineRule="auto"/>
        <w:rPr>
          <w:rFonts w:asciiTheme="majorHAnsi" w:hAnsiTheme="majorHAnsi"/>
          <w:sz w:val="22"/>
          <w:szCs w:val="22"/>
        </w:rPr>
      </w:pPr>
      <w:r w:rsidRPr="00F9312C">
        <w:rPr>
          <w:rFonts w:asciiTheme="majorHAnsi" w:eastAsia="Calibri" w:hAnsiTheme="majorHAnsi" w:cs="Arial"/>
          <w:sz w:val="22"/>
          <w:szCs w:val="22"/>
        </w:rPr>
        <w:t xml:space="preserve">Una vez registrada esta información, </w:t>
      </w:r>
      <w:r w:rsidR="00D27424" w:rsidRPr="00F9312C">
        <w:rPr>
          <w:rFonts w:asciiTheme="majorHAnsi" w:eastAsia="Calibri" w:hAnsiTheme="majorHAnsi" w:cs="Arial"/>
          <w:sz w:val="22"/>
          <w:szCs w:val="22"/>
        </w:rPr>
        <w:t>presionar</w:t>
      </w:r>
      <w:r w:rsidRPr="00F9312C">
        <w:rPr>
          <w:rFonts w:asciiTheme="majorHAnsi" w:eastAsia="Calibri" w:hAnsiTheme="majorHAnsi" w:cs="Arial"/>
          <w:sz w:val="22"/>
          <w:szCs w:val="22"/>
        </w:rPr>
        <w:t xml:space="preserve"> </w:t>
      </w:r>
      <w:r w:rsidR="00743249" w:rsidRPr="00F9312C">
        <w:rPr>
          <w:rFonts w:asciiTheme="majorHAnsi" w:eastAsia="Calibri" w:hAnsiTheme="majorHAnsi" w:cs="Arial"/>
          <w:noProof/>
          <w:sz w:val="22"/>
          <w:szCs w:val="22"/>
          <w:lang w:eastAsia="es-MX"/>
        </w:rPr>
        <w:drawing>
          <wp:inline distT="0" distB="0" distL="0" distR="0">
            <wp:extent cx="175385" cy="170597"/>
            <wp:effectExtent l="0" t="0" r="0" b="1270"/>
            <wp:docPr id="10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1"/>
                    <a:srcRect/>
                    <a:stretch>
                      <a:fillRect/>
                    </a:stretch>
                  </pic:blipFill>
                  <pic:spPr bwMode="auto">
                    <a:xfrm>
                      <a:off x="0" y="0"/>
                      <a:ext cx="179826" cy="174917"/>
                    </a:xfrm>
                    <a:prstGeom prst="rect">
                      <a:avLst/>
                    </a:prstGeom>
                    <a:noFill/>
                    <a:ln w="9525">
                      <a:noFill/>
                      <a:miter lim="800000"/>
                      <a:headEnd/>
                      <a:tailEnd/>
                    </a:ln>
                  </pic:spPr>
                </pic:pic>
              </a:graphicData>
            </a:graphic>
          </wp:inline>
        </w:drawing>
      </w:r>
      <w:r w:rsidR="00743249" w:rsidRPr="00F9312C">
        <w:rPr>
          <w:rFonts w:asciiTheme="majorHAnsi" w:eastAsia="Calibri" w:hAnsiTheme="majorHAnsi" w:cs="Arial"/>
          <w:sz w:val="22"/>
          <w:szCs w:val="22"/>
        </w:rPr>
        <w:t xml:space="preserve"> </w:t>
      </w:r>
      <w:r w:rsidRPr="00F9312C">
        <w:rPr>
          <w:rFonts w:asciiTheme="majorHAnsi" w:eastAsia="Calibri" w:hAnsiTheme="majorHAnsi" w:cs="Arial"/>
          <w:sz w:val="22"/>
          <w:szCs w:val="22"/>
        </w:rPr>
        <w:t>“</w:t>
      </w:r>
      <w:r w:rsidRPr="00F9312C">
        <w:rPr>
          <w:rFonts w:asciiTheme="majorHAnsi" w:eastAsia="Calibri" w:hAnsiTheme="majorHAnsi" w:cs="Arial"/>
          <w:b/>
          <w:sz w:val="22"/>
          <w:szCs w:val="22"/>
        </w:rPr>
        <w:t>Guardar modificaciones</w:t>
      </w:r>
      <w:r w:rsidRPr="00F9312C">
        <w:rPr>
          <w:rFonts w:asciiTheme="majorHAnsi" w:eastAsia="Calibri" w:hAnsiTheme="majorHAnsi" w:cs="Arial"/>
          <w:sz w:val="22"/>
          <w:szCs w:val="22"/>
        </w:rPr>
        <w:t>”</w:t>
      </w:r>
      <w:r w:rsidRPr="00F9312C">
        <w:rPr>
          <w:rFonts w:asciiTheme="majorHAnsi" w:hAnsiTheme="majorHAnsi"/>
          <w:sz w:val="22"/>
          <w:szCs w:val="22"/>
        </w:rPr>
        <w:t xml:space="preserve">. </w:t>
      </w:r>
    </w:p>
    <w:p w:rsidR="00245E1C" w:rsidRPr="00F9312C" w:rsidRDefault="00245E1C" w:rsidP="00182254">
      <w:pPr>
        <w:jc w:val="both"/>
        <w:rPr>
          <w:rFonts w:asciiTheme="majorHAnsi" w:hAnsiTheme="majorHAnsi"/>
          <w:b/>
          <w:sz w:val="22"/>
          <w:szCs w:val="22"/>
        </w:rPr>
      </w:pPr>
    </w:p>
    <w:p w:rsidR="00FE3E4B" w:rsidRPr="00F9312C" w:rsidRDefault="00FE3E4B">
      <w:pPr>
        <w:jc w:val="left"/>
        <w:rPr>
          <w:rFonts w:asciiTheme="majorHAnsi" w:eastAsia="Times New Roman" w:hAnsiTheme="majorHAnsi" w:cs="Times New Roman"/>
          <w:b/>
          <w:sz w:val="22"/>
          <w:szCs w:val="22"/>
        </w:rPr>
      </w:pPr>
      <w:r w:rsidRPr="00F9312C">
        <w:rPr>
          <w:rFonts w:asciiTheme="majorHAnsi" w:hAnsiTheme="majorHAnsi"/>
          <w:b/>
          <w:sz w:val="22"/>
          <w:szCs w:val="22"/>
        </w:rPr>
        <w:br w:type="page"/>
      </w:r>
    </w:p>
    <w:p w:rsidR="00245E1C" w:rsidRPr="00F9312C" w:rsidRDefault="00245E1C" w:rsidP="00182254">
      <w:pPr>
        <w:pStyle w:val="Prrafodelista"/>
        <w:spacing w:line="240" w:lineRule="auto"/>
        <w:rPr>
          <w:rFonts w:asciiTheme="majorHAnsi" w:hAnsiTheme="majorHAnsi"/>
          <w:b/>
          <w:sz w:val="22"/>
          <w:szCs w:val="22"/>
        </w:rPr>
      </w:pPr>
    </w:p>
    <w:p w:rsidR="00D718A6" w:rsidRPr="00F9312C" w:rsidRDefault="00245E1C" w:rsidP="009D1A9E">
      <w:pPr>
        <w:pStyle w:val="Prrafodelista"/>
        <w:numPr>
          <w:ilvl w:val="0"/>
          <w:numId w:val="64"/>
        </w:numPr>
        <w:spacing w:line="240" w:lineRule="auto"/>
        <w:ind w:left="709" w:hanging="709"/>
        <w:jc w:val="left"/>
        <w:rPr>
          <w:rFonts w:asciiTheme="majorHAnsi" w:hAnsiTheme="majorHAnsi"/>
          <w:b/>
          <w:sz w:val="22"/>
          <w:szCs w:val="22"/>
        </w:rPr>
      </w:pPr>
      <w:bookmarkStart w:id="80" w:name="Instrucción_Resolución_Estadística"/>
      <w:r w:rsidRPr="00F9312C">
        <w:rPr>
          <w:rFonts w:asciiTheme="majorHAnsi" w:hAnsiTheme="majorHAnsi"/>
          <w:b/>
          <w:sz w:val="22"/>
          <w:szCs w:val="22"/>
        </w:rPr>
        <w:t>Instrucción-Resolución Estadística</w:t>
      </w:r>
      <w:bookmarkEnd w:id="80"/>
      <w:r w:rsidRPr="00F9312C">
        <w:rPr>
          <w:rFonts w:asciiTheme="majorHAnsi" w:hAnsiTheme="majorHAnsi"/>
          <w:b/>
          <w:sz w:val="22"/>
          <w:szCs w:val="22"/>
        </w:rPr>
        <w:t xml:space="preserve"> </w:t>
      </w:r>
    </w:p>
    <w:p w:rsidR="00245E1C" w:rsidRPr="00F9312C" w:rsidRDefault="00245E1C" w:rsidP="00182254">
      <w:pPr>
        <w:pStyle w:val="Prrafodelista"/>
        <w:spacing w:line="240" w:lineRule="auto"/>
        <w:rPr>
          <w:rFonts w:asciiTheme="majorHAnsi" w:hAnsiTheme="majorHAnsi"/>
          <w:b/>
          <w:sz w:val="22"/>
          <w:szCs w:val="22"/>
        </w:rPr>
      </w:pPr>
    </w:p>
    <w:p w:rsidR="00D718A6" w:rsidRPr="00F9312C" w:rsidRDefault="00245E1C" w:rsidP="003D6152">
      <w:pPr>
        <w:pStyle w:val="Prrafodelista"/>
        <w:numPr>
          <w:ilvl w:val="0"/>
          <w:numId w:val="28"/>
        </w:numPr>
        <w:spacing w:line="240" w:lineRule="auto"/>
        <w:ind w:left="709" w:hanging="283"/>
        <w:rPr>
          <w:rFonts w:asciiTheme="majorHAnsi" w:hAnsiTheme="majorHAnsi"/>
          <w:sz w:val="22"/>
          <w:szCs w:val="22"/>
        </w:rPr>
      </w:pPr>
      <w:r w:rsidRPr="00F9312C">
        <w:rPr>
          <w:rFonts w:asciiTheme="majorHAnsi" w:hAnsiTheme="majorHAnsi"/>
          <w:sz w:val="22"/>
          <w:szCs w:val="22"/>
        </w:rPr>
        <w:t xml:space="preserve">Para registrar la información relacionada con la instrucción y resolución de los asuntos, </w:t>
      </w:r>
      <w:r w:rsidR="00D27424" w:rsidRPr="00F9312C">
        <w:rPr>
          <w:rFonts w:asciiTheme="majorHAnsi" w:hAnsiTheme="majorHAnsi"/>
          <w:sz w:val="22"/>
          <w:szCs w:val="22"/>
        </w:rPr>
        <w:t>seleccionar</w:t>
      </w:r>
      <w:r w:rsidRPr="00F9312C">
        <w:rPr>
          <w:rFonts w:asciiTheme="majorHAnsi" w:hAnsiTheme="majorHAnsi"/>
          <w:sz w:val="22"/>
          <w:szCs w:val="22"/>
        </w:rPr>
        <w:t xml:space="preserve"> la pestaña</w:t>
      </w:r>
      <w:r w:rsidRPr="00F9312C">
        <w:rPr>
          <w:rFonts w:asciiTheme="majorHAnsi" w:hAnsiTheme="majorHAnsi"/>
          <w:b/>
          <w:sz w:val="22"/>
          <w:szCs w:val="22"/>
        </w:rPr>
        <w:t xml:space="preserve"> “Instrucción-Resolución Estadística.”</w:t>
      </w:r>
    </w:p>
    <w:p w:rsidR="00245E1C" w:rsidRDefault="00876619" w:rsidP="00182254">
      <w:pPr>
        <w:pStyle w:val="Prrafodelista"/>
        <w:spacing w:line="240" w:lineRule="auto"/>
        <w:ind w:left="709" w:hanging="283"/>
        <w:rPr>
          <w:rFonts w:asciiTheme="majorHAnsi" w:hAnsiTheme="majorHAnsi"/>
          <w:noProof/>
          <w:sz w:val="22"/>
          <w:szCs w:val="22"/>
          <w:lang w:val="es-ES" w:eastAsia="es-ES"/>
        </w:rPr>
      </w:pPr>
      <w:r>
        <w:rPr>
          <w:rFonts w:asciiTheme="majorHAnsi" w:hAnsiTheme="majorHAnsi"/>
          <w:noProof/>
          <w:sz w:val="22"/>
          <w:szCs w:val="22"/>
          <w:lang w:eastAsia="es-MX"/>
        </w:rPr>
        <w:pict>
          <v:oval id="_x0000_s1688" style="position:absolute;left:0;text-align:left;margin-left:351.65pt;margin-top:9.2pt;width:21.5pt;height:24.7pt;z-index:25205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">
            <v:textbox>
              <w:txbxContent>
                <w:p w:rsidR="00A7577E" w:rsidRPr="00C63323" w:rsidRDefault="00A7577E" w:rsidP="00E15237">
                  <w:pPr>
                    <w:rPr>
                      <w:sz w:val="20"/>
                      <w:szCs w:val="20"/>
                    </w:rPr>
                  </w:pPr>
                  <w:r>
                    <w:rPr>
                      <w:sz w:val="20"/>
                      <w:szCs w:val="20"/>
                    </w:rPr>
                    <w:t>8</w:t>
                  </w:r>
                </w:p>
              </w:txbxContent>
            </v:textbox>
          </v:oval>
        </w:pict>
      </w:r>
    </w:p>
    <w:p w:rsidR="00E15237" w:rsidRPr="00F9312C" w:rsidRDefault="00876619" w:rsidP="00E15237">
      <w:pPr>
        <w:pStyle w:val="Prrafodelista"/>
        <w:spacing w:line="240" w:lineRule="auto"/>
        <w:ind w:left="709" w:hanging="283"/>
        <w:jc w:val="center"/>
        <w:rPr>
          <w:rFonts w:asciiTheme="majorHAnsi" w:hAnsiTheme="majorHAnsi"/>
          <w:noProof/>
          <w:sz w:val="22"/>
          <w:szCs w:val="22"/>
          <w:lang w:val="es-ES" w:eastAsia="es-ES"/>
        </w:rPr>
      </w:pPr>
      <w:r>
        <w:rPr>
          <w:rFonts w:asciiTheme="majorHAnsi" w:hAnsiTheme="majorHAnsi"/>
          <w:noProof/>
          <w:sz w:val="22"/>
          <w:szCs w:val="22"/>
          <w:lang w:eastAsia="es-MX"/>
        </w:rPr>
        <w:pict>
          <v:oval id="_x0000_s1689" style="position:absolute;left:0;text-align:left;margin-left:297.25pt;margin-top:204.6pt;width:21.5pt;height:26.85pt;z-index:25207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">
            <v:textbox>
              <w:txbxContent>
                <w:p w:rsidR="00A7577E" w:rsidRPr="00C63323" w:rsidRDefault="00A7577E" w:rsidP="00E15237">
                  <w:pPr>
                    <w:rPr>
                      <w:sz w:val="20"/>
                      <w:szCs w:val="20"/>
                    </w:rPr>
                  </w:pPr>
                  <w:r>
                    <w:rPr>
                      <w:sz w:val="20"/>
                      <w:szCs w:val="20"/>
                    </w:rPr>
                    <w:t>6</w:t>
                  </w:r>
                </w:p>
              </w:txbxContent>
            </v:textbox>
          </v:oval>
        </w:pict>
      </w:r>
      <w:r>
        <w:rPr>
          <w:rFonts w:asciiTheme="majorHAnsi" w:hAnsiTheme="majorHAnsi"/>
          <w:noProof/>
          <w:sz w:val="22"/>
          <w:szCs w:val="22"/>
          <w:lang w:eastAsia="es-MX"/>
        </w:rPr>
        <w:pict>
          <v:oval id="_x0000_s1690" style="position:absolute;left:0;text-align:left;margin-left:155pt;margin-top:278.95pt;width:23.5pt;height:25.25pt;z-index:25207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">
            <v:textbox>
              <w:txbxContent>
                <w:p w:rsidR="00A7577E" w:rsidRPr="00C63323" w:rsidRDefault="00A7577E" w:rsidP="00E15237">
                  <w:pPr>
                    <w:rPr>
                      <w:sz w:val="20"/>
                      <w:szCs w:val="20"/>
                    </w:rPr>
                  </w:pPr>
                  <w:r>
                    <w:rPr>
                      <w:sz w:val="20"/>
                      <w:szCs w:val="20"/>
                    </w:rPr>
                    <w:t>7</w:t>
                  </w:r>
                </w:p>
              </w:txbxContent>
            </v:textbox>
          </v:oval>
        </w:pict>
      </w:r>
      <w:r>
        <w:rPr>
          <w:rFonts w:asciiTheme="majorHAnsi" w:hAnsiTheme="majorHAnsi"/>
          <w:noProof/>
          <w:sz w:val="22"/>
          <w:szCs w:val="22"/>
          <w:lang w:eastAsia="es-MX"/>
        </w:rPr>
        <w:pict>
          <v:oval id="_x0000_s1691" style="position:absolute;left:0;text-align:left;margin-left:201.2pt;margin-top:219.3pt;width:21.5pt;height:25.25pt;z-index:25206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">
            <v:textbox>
              <w:txbxContent>
                <w:p w:rsidR="00A7577E" w:rsidRPr="00C63323" w:rsidRDefault="00A7577E" w:rsidP="00E15237">
                  <w:pPr>
                    <w:rPr>
                      <w:sz w:val="20"/>
                      <w:szCs w:val="20"/>
                    </w:rPr>
                  </w:pPr>
                  <w:r>
                    <w:rPr>
                      <w:sz w:val="20"/>
                      <w:szCs w:val="20"/>
                    </w:rPr>
                    <w:t>5</w:t>
                  </w:r>
                </w:p>
              </w:txbxContent>
            </v:textbox>
          </v:oval>
        </w:pict>
      </w:r>
      <w:r>
        <w:rPr>
          <w:rFonts w:asciiTheme="majorHAnsi" w:hAnsiTheme="majorHAnsi"/>
          <w:noProof/>
          <w:sz w:val="22"/>
          <w:szCs w:val="22"/>
          <w:lang w:eastAsia="es-MX"/>
        </w:rPr>
        <w:pict>
          <v:oval id="_x0000_s1692" style="position:absolute;left:0;text-align:left;margin-left:146.9pt;margin-top:191.35pt;width:21.5pt;height:24.7pt;z-index:25206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">
            <v:textbox>
              <w:txbxContent>
                <w:p w:rsidR="00A7577E" w:rsidRPr="00C63323" w:rsidRDefault="00A7577E" w:rsidP="00E15237">
                  <w:pPr>
                    <w:rPr>
                      <w:sz w:val="20"/>
                      <w:szCs w:val="20"/>
                    </w:rPr>
                  </w:pPr>
                  <w:r>
                    <w:rPr>
                      <w:sz w:val="20"/>
                      <w:szCs w:val="20"/>
                    </w:rPr>
                    <w:t>4</w:t>
                  </w:r>
                </w:p>
              </w:txbxContent>
            </v:textbox>
          </v:oval>
        </w:pict>
      </w:r>
      <w:r>
        <w:rPr>
          <w:rFonts w:asciiTheme="majorHAnsi" w:hAnsiTheme="majorHAnsi"/>
          <w:noProof/>
          <w:sz w:val="22"/>
          <w:szCs w:val="22"/>
          <w:lang w:eastAsia="es-MX"/>
        </w:rPr>
        <w:pict>
          <v:oval id="_x0000_s1693" style="position:absolute;left:0;text-align:left;margin-left:119.45pt;margin-top:179.5pt;width:21.5pt;height:25.25pt;z-index:25206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">
            <v:textbox>
              <w:txbxContent>
                <w:p w:rsidR="00A7577E" w:rsidRPr="00C63323" w:rsidRDefault="00A7577E" w:rsidP="00E15237">
                  <w:pPr>
                    <w:rPr>
                      <w:sz w:val="20"/>
                      <w:szCs w:val="20"/>
                    </w:rPr>
                  </w:pPr>
                  <w:r>
                    <w:rPr>
                      <w:sz w:val="20"/>
                      <w:szCs w:val="20"/>
                    </w:rPr>
                    <w:t>3</w:t>
                  </w:r>
                </w:p>
              </w:txbxContent>
            </v:textbox>
          </v:oval>
        </w:pict>
      </w:r>
      <w:r>
        <w:rPr>
          <w:rFonts w:asciiTheme="majorHAnsi" w:hAnsiTheme="majorHAnsi"/>
          <w:noProof/>
          <w:sz w:val="22"/>
          <w:szCs w:val="22"/>
          <w:lang w:eastAsia="es-MX"/>
        </w:rPr>
        <w:pict>
          <v:oval id="_x0000_s1694" style="position:absolute;left:0;text-align:left;margin-left:422.6pt;margin-top:128.5pt;width:21.5pt;height:27.4pt;z-index:25206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">
            <v:textbox>
              <w:txbxContent>
                <w:p w:rsidR="00A7577E" w:rsidRPr="00C63323" w:rsidRDefault="00A7577E" w:rsidP="00E15237">
                  <w:pPr>
                    <w:rPr>
                      <w:sz w:val="20"/>
                      <w:szCs w:val="20"/>
                    </w:rPr>
                  </w:pPr>
                  <w:r>
                    <w:rPr>
                      <w:sz w:val="20"/>
                      <w:szCs w:val="20"/>
                    </w:rPr>
                    <w:t>2</w:t>
                  </w:r>
                </w:p>
              </w:txbxContent>
            </v:textbox>
          </v:oval>
        </w:pict>
      </w:r>
      <w:r>
        <w:rPr>
          <w:rFonts w:asciiTheme="majorHAnsi" w:hAnsiTheme="majorHAnsi"/>
          <w:noProof/>
          <w:sz w:val="22"/>
          <w:szCs w:val="22"/>
          <w:lang w:eastAsia="es-MX"/>
        </w:rPr>
        <w:pict>
          <v:oval id="_x0000_s1695" style="position:absolute;left:0;text-align:left;margin-left:328.45pt;margin-top:110.6pt;width:28pt;height:25.8pt;z-index:25206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">
            <v:textbox>
              <w:txbxContent>
                <w:p w:rsidR="00A7577E" w:rsidRPr="00C63323" w:rsidRDefault="00A7577E" w:rsidP="00E15237">
                  <w:pPr>
                    <w:rPr>
                      <w:sz w:val="20"/>
                      <w:szCs w:val="20"/>
                    </w:rPr>
                  </w:pPr>
                  <w:r>
                    <w:rPr>
                      <w:sz w:val="20"/>
                      <w:szCs w:val="20"/>
                    </w:rPr>
                    <w:t>1</w:t>
                  </w:r>
                </w:p>
              </w:txbxContent>
            </v:textbox>
          </v:oval>
        </w:pict>
      </w:r>
      <w:r w:rsidR="00E15237">
        <w:rPr>
          <w:rFonts w:asciiTheme="majorHAnsi" w:hAnsiTheme="majorHAnsi"/>
          <w:noProof/>
          <w:sz w:val="22"/>
          <w:szCs w:val="22"/>
          <w:lang w:eastAsia="es-MX"/>
        </w:rPr>
        <w:drawing>
          <wp:inline distT="0" distB="0" distL="0" distR="0">
            <wp:extent cx="5663821" cy="4573612"/>
            <wp:effectExtent l="0" t="0" r="0" b="0"/>
            <wp:docPr id="2818" name="Imagen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5367" cy="4574861"/>
                    </a:xfrm>
                    <a:prstGeom prst="rect">
                      <a:avLst/>
                    </a:prstGeom>
                    <a:noFill/>
                    <a:ln>
                      <a:noFill/>
                    </a:ln>
                  </pic:spPr>
                </pic:pic>
              </a:graphicData>
            </a:graphic>
          </wp:inline>
        </w:drawing>
      </w:r>
    </w:p>
    <w:p w:rsidR="00245E1C" w:rsidRPr="00F9312C" w:rsidRDefault="00245E1C" w:rsidP="0009175B">
      <w:pPr>
        <w:pStyle w:val="Prrafodelista"/>
        <w:spacing w:line="240" w:lineRule="auto"/>
        <w:ind w:left="0"/>
        <w:jc w:val="center"/>
        <w:rPr>
          <w:rFonts w:asciiTheme="majorHAnsi" w:hAnsiTheme="majorHAnsi"/>
          <w:sz w:val="22"/>
          <w:szCs w:val="22"/>
        </w:rPr>
      </w:pPr>
    </w:p>
    <w:p w:rsidR="00245E1C" w:rsidRPr="00F9312C" w:rsidRDefault="00245E1C" w:rsidP="00182254">
      <w:pPr>
        <w:jc w:val="both"/>
        <w:rPr>
          <w:rFonts w:asciiTheme="majorHAnsi" w:eastAsia="Times New Roman" w:hAnsiTheme="majorHAnsi" w:cs="Times New Roman"/>
          <w:sz w:val="22"/>
          <w:szCs w:val="22"/>
        </w:rPr>
      </w:pPr>
    </w:p>
    <w:p w:rsidR="00D718A6" w:rsidRPr="00F9312C" w:rsidRDefault="00245E1C" w:rsidP="003D6152">
      <w:pPr>
        <w:pStyle w:val="Prrafodelista"/>
        <w:numPr>
          <w:ilvl w:val="0"/>
          <w:numId w:val="28"/>
        </w:numPr>
        <w:spacing w:line="240" w:lineRule="auto"/>
        <w:ind w:left="709"/>
        <w:rPr>
          <w:rFonts w:asciiTheme="majorHAnsi" w:hAnsiTheme="majorHAnsi"/>
          <w:sz w:val="22"/>
          <w:szCs w:val="22"/>
        </w:rPr>
      </w:pPr>
      <w:r w:rsidRPr="00F9312C">
        <w:rPr>
          <w:rFonts w:asciiTheme="majorHAnsi" w:eastAsia="Calibri" w:hAnsiTheme="majorHAnsi"/>
          <w:sz w:val="22"/>
          <w:szCs w:val="22"/>
        </w:rPr>
        <w:t>En e</w:t>
      </w:r>
      <w:r w:rsidR="00E15237">
        <w:rPr>
          <w:rFonts w:asciiTheme="majorHAnsi" w:eastAsia="Calibri" w:hAnsiTheme="majorHAnsi"/>
          <w:sz w:val="22"/>
          <w:szCs w:val="22"/>
        </w:rPr>
        <w:t>ste</w:t>
      </w:r>
      <w:r w:rsidRPr="00F9312C">
        <w:rPr>
          <w:rFonts w:asciiTheme="majorHAnsi" w:eastAsia="Calibri" w:hAnsiTheme="majorHAnsi"/>
          <w:sz w:val="22"/>
          <w:szCs w:val="22"/>
        </w:rPr>
        <w:t xml:space="preserve"> apartado </w:t>
      </w:r>
      <w:r w:rsidR="00E15237">
        <w:rPr>
          <w:rFonts w:asciiTheme="majorHAnsi" w:eastAsia="Calibri" w:hAnsiTheme="majorHAnsi"/>
          <w:sz w:val="22"/>
          <w:szCs w:val="22"/>
        </w:rPr>
        <w:t>se visualiza el</w:t>
      </w:r>
      <w:r w:rsidR="00BC2071" w:rsidRPr="00F9312C">
        <w:rPr>
          <w:rFonts w:asciiTheme="majorHAnsi" w:eastAsia="Calibri" w:hAnsiTheme="majorHAnsi"/>
          <w:sz w:val="22"/>
          <w:szCs w:val="22"/>
        </w:rPr>
        <w:t xml:space="preserve"> sentido de la resolución,</w:t>
      </w:r>
      <w:r w:rsidRPr="00F9312C">
        <w:rPr>
          <w:rFonts w:asciiTheme="majorHAnsi" w:eastAsia="Calibri" w:hAnsiTheme="majorHAnsi"/>
          <w:sz w:val="22"/>
          <w:szCs w:val="22"/>
        </w:rPr>
        <w:t xml:space="preserve"> </w:t>
      </w:r>
      <w:r w:rsidR="00E15237">
        <w:rPr>
          <w:rFonts w:asciiTheme="majorHAnsi" w:eastAsia="Calibri" w:hAnsiTheme="majorHAnsi"/>
          <w:sz w:val="22"/>
          <w:szCs w:val="22"/>
        </w:rPr>
        <w:t>registrado en el módulo “General de Medios de Impugnación”, verificar que lo registrado corresponda con los resolutivos de la sentencia. Cabe mencionar que l</w:t>
      </w:r>
      <w:r w:rsidRPr="00F9312C">
        <w:rPr>
          <w:rFonts w:asciiTheme="majorHAnsi" w:eastAsia="Calibri" w:hAnsiTheme="majorHAnsi" w:cs="Arial"/>
          <w:sz w:val="22"/>
          <w:szCs w:val="22"/>
        </w:rPr>
        <w:t xml:space="preserve">a opción </w:t>
      </w:r>
      <w:r w:rsidRPr="00F9312C">
        <w:rPr>
          <w:rFonts w:asciiTheme="majorHAnsi" w:eastAsia="Calibri" w:hAnsiTheme="majorHAnsi" w:cs="Arial"/>
          <w:b/>
          <w:sz w:val="22"/>
          <w:szCs w:val="22"/>
        </w:rPr>
        <w:t>“otro</w:t>
      </w:r>
      <w:r w:rsidRPr="00F9312C">
        <w:rPr>
          <w:rFonts w:asciiTheme="majorHAnsi" w:eastAsia="Calibri" w:hAnsiTheme="majorHAnsi" w:cs="Arial"/>
          <w:sz w:val="22"/>
          <w:szCs w:val="22"/>
        </w:rPr>
        <w:t xml:space="preserve">” únicamente </w:t>
      </w:r>
      <w:r w:rsidR="00E15237">
        <w:rPr>
          <w:rFonts w:asciiTheme="majorHAnsi" w:eastAsia="Calibri" w:hAnsiTheme="majorHAnsi" w:cs="Arial"/>
          <w:sz w:val="22"/>
          <w:szCs w:val="22"/>
        </w:rPr>
        <w:t>puede ser utilizada</w:t>
      </w:r>
      <w:r w:rsidRPr="00F9312C">
        <w:rPr>
          <w:rFonts w:asciiTheme="majorHAnsi" w:eastAsia="Calibri" w:hAnsiTheme="majorHAnsi" w:cs="Arial"/>
          <w:sz w:val="22"/>
          <w:szCs w:val="22"/>
        </w:rPr>
        <w:t xml:space="preserve"> cuando el sentido de la resolución no pueda clasificarse en cualquiera de las otras opciones, no podrá u</w:t>
      </w:r>
      <w:r w:rsidR="00E15237">
        <w:rPr>
          <w:rFonts w:asciiTheme="majorHAnsi" w:eastAsia="Calibri" w:hAnsiTheme="majorHAnsi" w:cs="Arial"/>
          <w:sz w:val="22"/>
          <w:szCs w:val="22"/>
        </w:rPr>
        <w:t>sarse</w:t>
      </w:r>
      <w:r w:rsidRPr="00F9312C">
        <w:rPr>
          <w:rFonts w:asciiTheme="majorHAnsi" w:eastAsia="Calibri" w:hAnsiTheme="majorHAnsi" w:cs="Arial"/>
          <w:sz w:val="22"/>
          <w:szCs w:val="22"/>
        </w:rPr>
        <w:t xml:space="preserve"> de manera </w:t>
      </w:r>
      <w:r w:rsidR="008476E0" w:rsidRPr="00F9312C">
        <w:rPr>
          <w:rFonts w:asciiTheme="majorHAnsi" w:eastAsia="Calibri" w:hAnsiTheme="majorHAnsi" w:cs="Arial"/>
          <w:sz w:val="22"/>
          <w:szCs w:val="22"/>
        </w:rPr>
        <w:t>indiscriminada</w:t>
      </w:r>
      <w:r w:rsidRPr="00F9312C">
        <w:rPr>
          <w:rFonts w:asciiTheme="majorHAnsi" w:eastAsia="Calibri" w:hAnsiTheme="majorHAnsi" w:cs="Arial"/>
          <w:sz w:val="22"/>
          <w:szCs w:val="22"/>
        </w:rPr>
        <w:t xml:space="preserve">. </w:t>
      </w:r>
    </w:p>
    <w:p w:rsidR="00245E1C" w:rsidRPr="00F9312C" w:rsidRDefault="00245E1C" w:rsidP="00182254">
      <w:pPr>
        <w:pStyle w:val="Prrafodelista"/>
        <w:spacing w:line="240" w:lineRule="auto"/>
        <w:ind w:left="709"/>
        <w:rPr>
          <w:rFonts w:asciiTheme="majorHAnsi" w:hAnsiTheme="majorHAnsi"/>
          <w:sz w:val="22"/>
          <w:szCs w:val="22"/>
        </w:rPr>
      </w:pPr>
    </w:p>
    <w:p w:rsidR="00D718A6" w:rsidRPr="00F9312C" w:rsidRDefault="0086639E" w:rsidP="003D6152">
      <w:pPr>
        <w:pStyle w:val="Prrafodelista"/>
        <w:numPr>
          <w:ilvl w:val="0"/>
          <w:numId w:val="28"/>
        </w:numPr>
        <w:spacing w:line="240" w:lineRule="auto"/>
        <w:ind w:left="709"/>
        <w:rPr>
          <w:rFonts w:asciiTheme="majorHAnsi" w:hAnsiTheme="majorHAnsi"/>
          <w:sz w:val="22"/>
          <w:szCs w:val="22"/>
        </w:rPr>
      </w:pPr>
      <w:r>
        <w:rPr>
          <w:rFonts w:asciiTheme="majorHAnsi" w:hAnsiTheme="majorHAnsi"/>
          <w:sz w:val="22"/>
          <w:szCs w:val="22"/>
        </w:rPr>
        <w:t>Efectos sobre el acto. Cuando el acto impugnado se trate de una resolución y la Sala determine revocar, en este apartado se seleccionará “</w:t>
      </w:r>
      <w:r>
        <w:rPr>
          <w:rFonts w:asciiTheme="majorHAnsi" w:hAnsiTheme="majorHAnsi"/>
          <w:b/>
          <w:sz w:val="22"/>
          <w:szCs w:val="22"/>
        </w:rPr>
        <w:t>Para efectos”</w:t>
      </w:r>
      <w:r>
        <w:rPr>
          <w:rFonts w:asciiTheme="majorHAnsi" w:hAnsiTheme="majorHAnsi"/>
          <w:sz w:val="22"/>
          <w:szCs w:val="22"/>
        </w:rPr>
        <w:t xml:space="preserve"> cuando la sentencia indique los efectos para los cuales se está revocando la resolución impugnada, o bien, “</w:t>
      </w:r>
      <w:r>
        <w:rPr>
          <w:rFonts w:asciiTheme="majorHAnsi" w:hAnsiTheme="majorHAnsi"/>
          <w:b/>
          <w:sz w:val="22"/>
          <w:szCs w:val="22"/>
        </w:rPr>
        <w:t xml:space="preserve">Llana” </w:t>
      </w:r>
      <w:r>
        <w:rPr>
          <w:rFonts w:asciiTheme="majorHAnsi" w:hAnsiTheme="majorHAnsi"/>
          <w:sz w:val="22"/>
          <w:szCs w:val="22"/>
        </w:rPr>
        <w:t>cuando solamente se revoque.</w:t>
      </w:r>
    </w:p>
    <w:p w:rsidR="00245E1C" w:rsidRPr="00F9312C" w:rsidRDefault="00245E1C" w:rsidP="00182254">
      <w:pPr>
        <w:pStyle w:val="Prrafodelista"/>
        <w:spacing w:line="240" w:lineRule="auto"/>
        <w:rPr>
          <w:rFonts w:asciiTheme="majorHAnsi" w:hAnsiTheme="majorHAnsi"/>
          <w:sz w:val="22"/>
          <w:szCs w:val="22"/>
        </w:rPr>
      </w:pPr>
    </w:p>
    <w:p w:rsidR="00D718A6" w:rsidRPr="00F9312C" w:rsidRDefault="0086639E" w:rsidP="003D6152">
      <w:pPr>
        <w:pStyle w:val="Prrafodelista"/>
        <w:numPr>
          <w:ilvl w:val="0"/>
          <w:numId w:val="28"/>
        </w:numPr>
        <w:spacing w:line="240" w:lineRule="auto"/>
        <w:ind w:left="709"/>
        <w:rPr>
          <w:rFonts w:asciiTheme="majorHAnsi" w:hAnsiTheme="majorHAnsi"/>
          <w:sz w:val="22"/>
          <w:szCs w:val="22"/>
        </w:rPr>
      </w:pPr>
      <w:r>
        <w:rPr>
          <w:rFonts w:asciiTheme="majorHAnsi" w:hAnsiTheme="majorHAnsi"/>
          <w:sz w:val="22"/>
          <w:szCs w:val="22"/>
        </w:rPr>
        <w:t>Efectos sobre la elección. Si lo que se impugnó son los resultados de una elección, en este apartado se deberá elegir el efecto que la resolución tiene en la elección</w:t>
      </w:r>
      <w:r w:rsidR="00EB5197">
        <w:rPr>
          <w:rFonts w:asciiTheme="majorHAnsi" w:hAnsiTheme="majorHAnsi"/>
          <w:sz w:val="22"/>
          <w:szCs w:val="22"/>
        </w:rPr>
        <w:t>.</w:t>
      </w:r>
    </w:p>
    <w:p w:rsidR="00245E1C" w:rsidRPr="00F9312C" w:rsidRDefault="0086639E" w:rsidP="0086639E">
      <w:pPr>
        <w:pStyle w:val="Prrafodelista"/>
        <w:spacing w:line="240" w:lineRule="auto"/>
        <w:jc w:val="center"/>
        <w:rPr>
          <w:rFonts w:asciiTheme="majorHAnsi" w:hAnsiTheme="majorHAnsi"/>
          <w:sz w:val="22"/>
          <w:szCs w:val="22"/>
        </w:rPr>
      </w:pPr>
      <w:r>
        <w:rPr>
          <w:rFonts w:asciiTheme="majorHAnsi" w:hAnsiTheme="majorHAnsi"/>
          <w:noProof/>
          <w:sz w:val="22"/>
          <w:szCs w:val="22"/>
          <w:lang w:eastAsia="es-MX"/>
        </w:rPr>
        <w:drawing>
          <wp:anchor distT="0" distB="0" distL="114300" distR="114300" simplePos="0" relativeHeight="252039680" behindDoc="0" locked="0" layoutInCell="1" allowOverlap="1">
            <wp:simplePos x="0" y="0"/>
            <wp:positionH relativeFrom="column">
              <wp:posOffset>1072515</wp:posOffset>
            </wp:positionH>
            <wp:positionV relativeFrom="paragraph">
              <wp:posOffset>1047589</wp:posOffset>
            </wp:positionV>
            <wp:extent cx="1392072" cy="219115"/>
            <wp:effectExtent l="0" t="0" r="0" b="9525"/>
            <wp:wrapNone/>
            <wp:docPr id="2803" name="Imagen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2072" cy="219115"/>
                    </a:xfrm>
                    <a:prstGeom prst="rect">
                      <a:avLst/>
                    </a:prstGeom>
                    <a:noFill/>
                    <a:ln>
                      <a:noFill/>
                    </a:ln>
                  </pic:spPr>
                </pic:pic>
              </a:graphicData>
            </a:graphic>
          </wp:anchor>
        </w:drawing>
      </w:r>
      <w:r>
        <w:rPr>
          <w:rFonts w:asciiTheme="majorHAnsi" w:hAnsiTheme="majorHAnsi"/>
          <w:noProof/>
          <w:sz w:val="22"/>
          <w:szCs w:val="22"/>
          <w:lang w:eastAsia="es-MX"/>
        </w:rPr>
        <w:drawing>
          <wp:anchor distT="0" distB="0" distL="114300" distR="114300" simplePos="0" relativeHeight="252037632" behindDoc="0" locked="0" layoutInCell="1" allowOverlap="1">
            <wp:simplePos x="0" y="0"/>
            <wp:positionH relativeFrom="column">
              <wp:posOffset>1093603</wp:posOffset>
            </wp:positionH>
            <wp:positionV relativeFrom="paragraph">
              <wp:posOffset>189609</wp:posOffset>
            </wp:positionV>
            <wp:extent cx="1201003" cy="219313"/>
            <wp:effectExtent l="0" t="0" r="0" b="9525"/>
            <wp:wrapNone/>
            <wp:docPr id="2802" name="Imagen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4503" cy="223604"/>
                    </a:xfrm>
                    <a:prstGeom prst="rect">
                      <a:avLst/>
                    </a:prstGeom>
                    <a:noFill/>
                    <a:ln>
                      <a:noFill/>
                    </a:ln>
                  </pic:spPr>
                </pic:pic>
              </a:graphicData>
            </a:graphic>
          </wp:anchor>
        </w:drawing>
      </w:r>
      <w:r>
        <w:rPr>
          <w:rFonts w:asciiTheme="majorHAnsi" w:hAnsiTheme="majorHAnsi"/>
          <w:noProof/>
          <w:sz w:val="22"/>
          <w:szCs w:val="22"/>
          <w:lang w:eastAsia="es-MX"/>
        </w:rPr>
        <w:drawing>
          <wp:inline distT="0" distB="0" distL="0" distR="0">
            <wp:extent cx="4724400" cy="1280160"/>
            <wp:effectExtent l="0" t="0" r="0" b="0"/>
            <wp:docPr id="2801" name="Imagen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1280160"/>
                    </a:xfrm>
                    <a:prstGeom prst="rect">
                      <a:avLst/>
                    </a:prstGeom>
                    <a:noFill/>
                    <a:ln>
                      <a:noFill/>
                    </a:ln>
                  </pic:spPr>
                </pic:pic>
              </a:graphicData>
            </a:graphic>
          </wp:inline>
        </w:drawing>
      </w:r>
    </w:p>
    <w:p w:rsidR="00E15237" w:rsidRDefault="00E15237" w:rsidP="00E15237">
      <w:pPr>
        <w:pStyle w:val="Prrafodelista"/>
        <w:spacing w:line="240" w:lineRule="auto"/>
        <w:ind w:left="709"/>
        <w:rPr>
          <w:rFonts w:asciiTheme="majorHAnsi" w:hAnsiTheme="majorHAnsi"/>
          <w:sz w:val="22"/>
          <w:szCs w:val="22"/>
        </w:rPr>
      </w:pPr>
    </w:p>
    <w:p w:rsidR="00D718A6" w:rsidRPr="00F9312C" w:rsidRDefault="00245E1C" w:rsidP="003D6152">
      <w:pPr>
        <w:pStyle w:val="Prrafodelista"/>
        <w:numPr>
          <w:ilvl w:val="0"/>
          <w:numId w:val="28"/>
        </w:numPr>
        <w:spacing w:line="240" w:lineRule="auto"/>
        <w:ind w:left="709"/>
        <w:rPr>
          <w:rFonts w:asciiTheme="majorHAnsi" w:hAnsiTheme="majorHAnsi"/>
          <w:sz w:val="22"/>
          <w:szCs w:val="22"/>
        </w:rPr>
      </w:pPr>
      <w:r w:rsidRPr="00F9312C">
        <w:rPr>
          <w:rFonts w:asciiTheme="majorHAnsi" w:hAnsiTheme="majorHAnsi"/>
          <w:sz w:val="22"/>
          <w:szCs w:val="22"/>
        </w:rPr>
        <w:t>Sent</w:t>
      </w:r>
      <w:r w:rsidR="0086639E">
        <w:rPr>
          <w:rFonts w:asciiTheme="majorHAnsi" w:hAnsiTheme="majorHAnsi"/>
          <w:sz w:val="22"/>
          <w:szCs w:val="22"/>
        </w:rPr>
        <w:t xml:space="preserve">ido de la resolución. Seleccionar </w:t>
      </w:r>
      <w:r w:rsidR="001B71FA">
        <w:rPr>
          <w:rFonts w:asciiTheme="majorHAnsi" w:hAnsiTheme="majorHAnsi"/>
          <w:sz w:val="22"/>
          <w:szCs w:val="22"/>
        </w:rPr>
        <w:t xml:space="preserve">un solo sentido </w:t>
      </w:r>
      <w:r w:rsidR="0086639E">
        <w:rPr>
          <w:rFonts w:asciiTheme="majorHAnsi" w:hAnsiTheme="majorHAnsi"/>
          <w:sz w:val="22"/>
          <w:szCs w:val="22"/>
        </w:rPr>
        <w:t>de resolución conforme a la sentencia que se registra</w:t>
      </w:r>
      <w:r w:rsidR="008F0580">
        <w:rPr>
          <w:rFonts w:asciiTheme="majorHAnsi" w:hAnsiTheme="majorHAnsi"/>
          <w:sz w:val="22"/>
          <w:szCs w:val="22"/>
        </w:rPr>
        <w:t>, esto en cuanto al fondo del asunto</w:t>
      </w:r>
      <w:r w:rsidR="0086639E">
        <w:rPr>
          <w:rFonts w:asciiTheme="majorHAnsi" w:hAnsiTheme="majorHAnsi"/>
          <w:sz w:val="22"/>
          <w:szCs w:val="22"/>
        </w:rPr>
        <w:t>. Será infundado cuando se confirme el acto impugnado, fundado, cuando se revoque, en el caso de</w:t>
      </w:r>
      <w:r w:rsidR="008F0580">
        <w:rPr>
          <w:rFonts w:asciiTheme="majorHAnsi" w:hAnsiTheme="majorHAnsi"/>
          <w:sz w:val="22"/>
          <w:szCs w:val="22"/>
        </w:rPr>
        <w:t xml:space="preserve"> que se confirme y se revoque, </w:t>
      </w:r>
      <w:r w:rsidR="0086639E">
        <w:rPr>
          <w:rFonts w:asciiTheme="majorHAnsi" w:hAnsiTheme="majorHAnsi"/>
          <w:sz w:val="22"/>
          <w:szCs w:val="22"/>
        </w:rPr>
        <w:t xml:space="preserve">se </w:t>
      </w:r>
      <w:r w:rsidR="008F0580">
        <w:rPr>
          <w:rFonts w:asciiTheme="majorHAnsi" w:hAnsiTheme="majorHAnsi"/>
          <w:sz w:val="22"/>
          <w:szCs w:val="22"/>
        </w:rPr>
        <w:t xml:space="preserve">debe </w:t>
      </w:r>
      <w:r w:rsidR="0086639E">
        <w:rPr>
          <w:rFonts w:asciiTheme="majorHAnsi" w:hAnsiTheme="majorHAnsi"/>
          <w:sz w:val="22"/>
          <w:szCs w:val="22"/>
        </w:rPr>
        <w:t>consider</w:t>
      </w:r>
      <w:r w:rsidR="008F0580">
        <w:rPr>
          <w:rFonts w:asciiTheme="majorHAnsi" w:hAnsiTheme="majorHAnsi"/>
          <w:sz w:val="22"/>
          <w:szCs w:val="22"/>
        </w:rPr>
        <w:t>ar</w:t>
      </w:r>
      <w:r w:rsidR="0086639E">
        <w:rPr>
          <w:rFonts w:asciiTheme="majorHAnsi" w:hAnsiTheme="majorHAnsi"/>
          <w:sz w:val="22"/>
          <w:szCs w:val="22"/>
        </w:rPr>
        <w:t xml:space="preserve"> fundad</w:t>
      </w:r>
      <w:r w:rsidR="008F0580">
        <w:rPr>
          <w:rFonts w:asciiTheme="majorHAnsi" w:hAnsiTheme="majorHAnsi"/>
          <w:sz w:val="22"/>
          <w:szCs w:val="22"/>
        </w:rPr>
        <w:t>o en parte, para los casos de reencausamiento, cambio de vía y acuerdos de presidencia o de sala, deberán tomarse como acuerdos</w:t>
      </w:r>
      <w:r w:rsidR="0086639E">
        <w:rPr>
          <w:rFonts w:asciiTheme="majorHAnsi" w:hAnsiTheme="majorHAnsi"/>
          <w:sz w:val="22"/>
          <w:szCs w:val="22"/>
        </w:rPr>
        <w:t>.</w:t>
      </w:r>
    </w:p>
    <w:p w:rsidR="00245E1C" w:rsidRPr="00F9312C" w:rsidRDefault="00245E1C" w:rsidP="00182254">
      <w:pPr>
        <w:pStyle w:val="Prrafodelista"/>
        <w:spacing w:line="240" w:lineRule="auto"/>
        <w:rPr>
          <w:rFonts w:asciiTheme="majorHAnsi" w:eastAsia="Calibri" w:hAnsiTheme="majorHAnsi" w:cs="Arial"/>
          <w:sz w:val="22"/>
          <w:szCs w:val="22"/>
        </w:rPr>
      </w:pPr>
    </w:p>
    <w:p w:rsidR="00D718A6" w:rsidRPr="00F9312C" w:rsidRDefault="00245E1C" w:rsidP="003D6152">
      <w:pPr>
        <w:pStyle w:val="Prrafodelista"/>
        <w:numPr>
          <w:ilvl w:val="0"/>
          <w:numId w:val="28"/>
        </w:numPr>
        <w:spacing w:line="240" w:lineRule="auto"/>
        <w:ind w:left="709"/>
        <w:rPr>
          <w:rFonts w:asciiTheme="majorHAnsi" w:hAnsiTheme="majorHAnsi"/>
          <w:sz w:val="22"/>
          <w:szCs w:val="22"/>
        </w:rPr>
      </w:pPr>
      <w:r w:rsidRPr="00F9312C">
        <w:rPr>
          <w:rFonts w:asciiTheme="majorHAnsi" w:eastAsia="Calibri" w:hAnsiTheme="majorHAnsi" w:cs="Arial"/>
          <w:sz w:val="22"/>
          <w:szCs w:val="22"/>
        </w:rPr>
        <w:t>Cuando el sentido de la resolución es desechar o sobreseer, registre la causa en el campo “</w:t>
      </w:r>
      <w:r w:rsidRPr="00F9312C">
        <w:rPr>
          <w:rFonts w:asciiTheme="majorHAnsi" w:eastAsia="Calibri" w:hAnsiTheme="majorHAnsi" w:cs="Arial"/>
          <w:b/>
          <w:sz w:val="22"/>
          <w:szCs w:val="22"/>
        </w:rPr>
        <w:t>Causas de desechamiento / sobreseimiento</w:t>
      </w:r>
      <w:r w:rsidRPr="00F9312C">
        <w:rPr>
          <w:rFonts w:asciiTheme="majorHAnsi" w:eastAsia="Calibri" w:hAnsiTheme="majorHAnsi" w:cs="Arial"/>
          <w:sz w:val="22"/>
          <w:szCs w:val="22"/>
        </w:rPr>
        <w:t xml:space="preserve">” con base en </w:t>
      </w:r>
      <w:r w:rsidR="00BC2071" w:rsidRPr="00F9312C">
        <w:rPr>
          <w:rFonts w:asciiTheme="majorHAnsi" w:eastAsia="Calibri" w:hAnsiTheme="majorHAnsi" w:cs="Arial"/>
          <w:sz w:val="22"/>
          <w:szCs w:val="22"/>
        </w:rPr>
        <w:t>determinado</w:t>
      </w:r>
      <w:r w:rsidRPr="00F9312C">
        <w:rPr>
          <w:rFonts w:asciiTheme="majorHAnsi" w:eastAsia="Calibri" w:hAnsiTheme="majorHAnsi" w:cs="Arial"/>
          <w:sz w:val="22"/>
          <w:szCs w:val="22"/>
        </w:rPr>
        <w:t xml:space="preserve"> en la sentencia y/o resolución. </w:t>
      </w:r>
    </w:p>
    <w:p w:rsidR="00245E1C" w:rsidRPr="00F9312C" w:rsidRDefault="00245E1C" w:rsidP="00182254">
      <w:pPr>
        <w:pStyle w:val="Prrafodelista"/>
        <w:spacing w:line="240" w:lineRule="auto"/>
        <w:rPr>
          <w:rFonts w:asciiTheme="majorHAnsi" w:eastAsia="Calibri" w:hAnsiTheme="majorHAnsi" w:cs="Arial"/>
          <w:sz w:val="22"/>
          <w:szCs w:val="22"/>
        </w:rPr>
      </w:pPr>
    </w:p>
    <w:p w:rsidR="00D718A6" w:rsidRPr="00D96CEB" w:rsidRDefault="003C39AB" w:rsidP="00D96CEB">
      <w:pPr>
        <w:pStyle w:val="Prrafodelista"/>
        <w:numPr>
          <w:ilvl w:val="0"/>
          <w:numId w:val="28"/>
        </w:numPr>
        <w:spacing w:line="240" w:lineRule="auto"/>
        <w:ind w:left="709"/>
        <w:rPr>
          <w:rFonts w:asciiTheme="majorHAnsi" w:hAnsiTheme="majorHAnsi"/>
          <w:sz w:val="22"/>
          <w:szCs w:val="22"/>
        </w:rPr>
      </w:pPr>
      <w:r>
        <w:rPr>
          <w:rFonts w:asciiTheme="majorHAnsi" w:eastAsia="Calibri" w:hAnsiTheme="majorHAnsi" w:cs="Arial"/>
          <w:sz w:val="22"/>
          <w:szCs w:val="22"/>
        </w:rPr>
        <w:t xml:space="preserve">En </w:t>
      </w:r>
      <w:r w:rsidR="00245E1C" w:rsidRPr="00F9312C">
        <w:rPr>
          <w:rFonts w:asciiTheme="majorHAnsi" w:eastAsia="Calibri" w:hAnsiTheme="majorHAnsi" w:cs="Arial"/>
          <w:sz w:val="22"/>
          <w:szCs w:val="22"/>
        </w:rPr>
        <w:t>el campo “</w:t>
      </w:r>
      <w:r w:rsidR="00245E1C" w:rsidRPr="00F9312C">
        <w:rPr>
          <w:rFonts w:asciiTheme="majorHAnsi" w:eastAsia="Calibri" w:hAnsiTheme="majorHAnsi" w:cs="Arial"/>
          <w:b/>
          <w:sz w:val="22"/>
          <w:szCs w:val="22"/>
        </w:rPr>
        <w:t>Tema</w:t>
      </w:r>
      <w:r w:rsidR="00245E1C" w:rsidRPr="00F9312C">
        <w:rPr>
          <w:rFonts w:asciiTheme="majorHAnsi" w:eastAsia="Calibri" w:hAnsiTheme="majorHAnsi" w:cs="Arial"/>
          <w:sz w:val="22"/>
          <w:szCs w:val="22"/>
        </w:rPr>
        <w:t xml:space="preserve">” </w:t>
      </w:r>
      <w:r w:rsidR="00E15237">
        <w:rPr>
          <w:rFonts w:asciiTheme="majorHAnsi" w:eastAsia="Calibri" w:hAnsiTheme="majorHAnsi" w:cs="Arial"/>
          <w:sz w:val="22"/>
          <w:szCs w:val="22"/>
        </w:rPr>
        <w:t xml:space="preserve">se mostrará la clasificación realizada en </w:t>
      </w:r>
      <w:r w:rsidR="00245E1C" w:rsidRPr="00F9312C">
        <w:rPr>
          <w:rFonts w:asciiTheme="majorHAnsi" w:eastAsia="Calibri" w:hAnsiTheme="majorHAnsi" w:cs="Arial"/>
          <w:sz w:val="22"/>
          <w:szCs w:val="22"/>
        </w:rPr>
        <w:t>el</w:t>
      </w:r>
      <w:r w:rsidR="00E15237">
        <w:rPr>
          <w:rFonts w:asciiTheme="majorHAnsi" w:eastAsia="Calibri" w:hAnsiTheme="majorHAnsi" w:cs="Arial"/>
          <w:sz w:val="22"/>
          <w:szCs w:val="22"/>
        </w:rPr>
        <w:t xml:space="preserve"> módulo “</w:t>
      </w:r>
      <w:r w:rsidR="00E15237">
        <w:rPr>
          <w:rFonts w:asciiTheme="majorHAnsi" w:eastAsia="Calibri" w:hAnsiTheme="majorHAnsi" w:cs="Arial"/>
          <w:b/>
          <w:sz w:val="22"/>
          <w:szCs w:val="22"/>
        </w:rPr>
        <w:t>General de Medios de Impugnación”,</w:t>
      </w:r>
      <w:r w:rsidR="00E15237">
        <w:rPr>
          <w:rFonts w:asciiTheme="majorHAnsi" w:eastAsia="Calibri" w:hAnsiTheme="majorHAnsi" w:cs="Arial"/>
          <w:sz w:val="22"/>
          <w:szCs w:val="22"/>
        </w:rPr>
        <w:t xml:space="preserve"> </w:t>
      </w:r>
      <w:r w:rsidR="00D96CEB">
        <w:rPr>
          <w:rFonts w:asciiTheme="majorHAnsi" w:eastAsia="Calibri" w:hAnsiTheme="majorHAnsi" w:cs="Arial"/>
          <w:sz w:val="22"/>
          <w:szCs w:val="22"/>
        </w:rPr>
        <w:t>la cual se realiza a partir del catálogo con que cuenta el sistema. Se clasifica desde lo general a lo particular la temática que corresponda a cada asunto. V</w:t>
      </w:r>
      <w:r w:rsidR="00E15237">
        <w:rPr>
          <w:rFonts w:asciiTheme="majorHAnsi" w:eastAsia="Calibri" w:hAnsiTheme="majorHAnsi" w:cs="Arial"/>
          <w:sz w:val="22"/>
          <w:szCs w:val="22"/>
        </w:rPr>
        <w:t xml:space="preserve">erificar </w:t>
      </w:r>
      <w:r w:rsidR="00D96CEB">
        <w:rPr>
          <w:rFonts w:asciiTheme="majorHAnsi" w:eastAsia="Calibri" w:hAnsiTheme="majorHAnsi" w:cs="Arial"/>
          <w:sz w:val="22"/>
          <w:szCs w:val="22"/>
        </w:rPr>
        <w:t>que esté debidamente tematizado, e</w:t>
      </w:r>
      <w:r w:rsidR="00E15237">
        <w:rPr>
          <w:rFonts w:asciiTheme="majorHAnsi" w:eastAsia="Calibri" w:hAnsiTheme="majorHAnsi" w:cs="Arial"/>
          <w:sz w:val="22"/>
          <w:szCs w:val="22"/>
        </w:rPr>
        <w:t xml:space="preserve">n caso contrario, agregar los temas faltantes o quitar los que no correspondan. </w:t>
      </w:r>
      <w:r w:rsidR="00E15237" w:rsidRPr="00D96CEB">
        <w:rPr>
          <w:rFonts w:asciiTheme="majorHAnsi" w:eastAsia="Calibri" w:hAnsiTheme="majorHAnsi" w:cs="Arial"/>
          <w:sz w:val="22"/>
          <w:szCs w:val="22"/>
        </w:rPr>
        <w:t xml:space="preserve">Es importante que los temas seleccionados sean acordes al acto impugnado, </w:t>
      </w:r>
      <w:r w:rsidR="00D96CEB">
        <w:rPr>
          <w:rFonts w:asciiTheme="majorHAnsi" w:eastAsia="Calibri" w:hAnsiTheme="majorHAnsi" w:cs="Arial"/>
          <w:sz w:val="22"/>
          <w:szCs w:val="22"/>
        </w:rPr>
        <w:t>de ser necesario</w:t>
      </w:r>
      <w:r w:rsidR="00E15237" w:rsidRPr="00D96CEB">
        <w:rPr>
          <w:rFonts w:asciiTheme="majorHAnsi" w:eastAsia="Calibri" w:hAnsiTheme="majorHAnsi" w:cs="Arial"/>
          <w:sz w:val="22"/>
          <w:szCs w:val="22"/>
        </w:rPr>
        <w:t xml:space="preserve"> revise la demanda a efecto de contar con mayores elementos.</w:t>
      </w:r>
    </w:p>
    <w:p w:rsidR="00245E1C" w:rsidRPr="00F9312C" w:rsidRDefault="00245E1C" w:rsidP="00182254">
      <w:pPr>
        <w:pStyle w:val="Prrafodelista"/>
        <w:spacing w:line="240" w:lineRule="auto"/>
        <w:rPr>
          <w:rFonts w:asciiTheme="majorHAnsi" w:eastAsia="Calibri" w:hAnsiTheme="majorHAnsi" w:cs="Arial"/>
          <w:sz w:val="22"/>
          <w:szCs w:val="22"/>
        </w:rPr>
      </w:pPr>
    </w:p>
    <w:p w:rsidR="007743E3" w:rsidRPr="00F9312C" w:rsidRDefault="00245E1C" w:rsidP="003D6152">
      <w:pPr>
        <w:pStyle w:val="Prrafodelista"/>
        <w:numPr>
          <w:ilvl w:val="0"/>
          <w:numId w:val="28"/>
        </w:numPr>
        <w:spacing w:line="240" w:lineRule="auto"/>
        <w:ind w:left="709"/>
        <w:rPr>
          <w:rFonts w:asciiTheme="majorHAnsi" w:hAnsiTheme="majorHAnsi"/>
          <w:sz w:val="22"/>
          <w:szCs w:val="22"/>
        </w:rPr>
      </w:pPr>
      <w:r w:rsidRPr="00F9312C">
        <w:rPr>
          <w:rFonts w:asciiTheme="majorHAnsi" w:eastAsia="Calibri" w:hAnsiTheme="majorHAnsi" w:cs="Arial"/>
          <w:sz w:val="22"/>
          <w:szCs w:val="22"/>
        </w:rPr>
        <w:t xml:space="preserve">Una vez registrada esta información, </w:t>
      </w:r>
      <w:r w:rsidR="00D27424" w:rsidRPr="00F9312C">
        <w:rPr>
          <w:rFonts w:asciiTheme="majorHAnsi" w:eastAsia="Calibri" w:hAnsiTheme="majorHAnsi" w:cs="Arial"/>
          <w:sz w:val="22"/>
          <w:szCs w:val="22"/>
        </w:rPr>
        <w:t>presionar</w:t>
      </w:r>
      <w:r w:rsidRPr="00F9312C">
        <w:rPr>
          <w:rFonts w:asciiTheme="majorHAnsi" w:eastAsia="Calibri" w:hAnsiTheme="majorHAnsi" w:cs="Arial"/>
          <w:sz w:val="22"/>
          <w:szCs w:val="22"/>
        </w:rPr>
        <w:t xml:space="preserve"> </w:t>
      </w:r>
      <w:r w:rsidR="009242CF" w:rsidRPr="00F9312C">
        <w:rPr>
          <w:rFonts w:asciiTheme="majorHAnsi" w:eastAsia="Calibri" w:hAnsiTheme="majorHAnsi"/>
          <w:noProof/>
          <w:sz w:val="22"/>
          <w:szCs w:val="22"/>
          <w:lang w:eastAsia="es-MX"/>
        </w:rPr>
        <w:drawing>
          <wp:inline distT="0" distB="0" distL="0" distR="0">
            <wp:extent cx="255905" cy="248920"/>
            <wp:effectExtent l="19050" t="0" r="0" b="0"/>
            <wp:docPr id="10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1"/>
                    <a:srcRect/>
                    <a:stretch>
                      <a:fillRect/>
                    </a:stretch>
                  </pic:blipFill>
                  <pic:spPr bwMode="auto">
                    <a:xfrm>
                      <a:off x="0" y="0"/>
                      <a:ext cx="255905" cy="248920"/>
                    </a:xfrm>
                    <a:prstGeom prst="rect">
                      <a:avLst/>
                    </a:prstGeom>
                    <a:noFill/>
                    <a:ln w="9525">
                      <a:noFill/>
                      <a:miter lim="800000"/>
                      <a:headEnd/>
                      <a:tailEnd/>
                    </a:ln>
                  </pic:spPr>
                </pic:pic>
              </a:graphicData>
            </a:graphic>
          </wp:inline>
        </w:drawing>
      </w:r>
      <w:r w:rsidR="009242CF" w:rsidRPr="00F9312C">
        <w:rPr>
          <w:rFonts w:asciiTheme="majorHAnsi" w:eastAsia="Calibri" w:hAnsiTheme="majorHAnsi" w:cs="Arial"/>
          <w:sz w:val="22"/>
          <w:szCs w:val="22"/>
        </w:rPr>
        <w:t xml:space="preserve"> </w:t>
      </w:r>
      <w:r w:rsidRPr="00F9312C">
        <w:rPr>
          <w:rFonts w:asciiTheme="majorHAnsi" w:eastAsia="Calibri" w:hAnsiTheme="majorHAnsi" w:cs="Arial"/>
          <w:sz w:val="22"/>
          <w:szCs w:val="22"/>
        </w:rPr>
        <w:t>“</w:t>
      </w:r>
      <w:r w:rsidRPr="00F9312C">
        <w:rPr>
          <w:rFonts w:asciiTheme="majorHAnsi" w:eastAsia="Calibri" w:hAnsiTheme="majorHAnsi" w:cs="Arial"/>
          <w:b/>
          <w:sz w:val="22"/>
          <w:szCs w:val="22"/>
        </w:rPr>
        <w:t>Guardar modificaciones</w:t>
      </w:r>
      <w:r w:rsidRPr="00F9312C">
        <w:rPr>
          <w:rFonts w:asciiTheme="majorHAnsi" w:eastAsia="Calibri" w:hAnsiTheme="majorHAnsi" w:cs="Arial"/>
          <w:sz w:val="22"/>
          <w:szCs w:val="22"/>
        </w:rPr>
        <w:t>”</w:t>
      </w:r>
      <w:r w:rsidRPr="00F9312C">
        <w:rPr>
          <w:rFonts w:asciiTheme="majorHAnsi" w:hAnsiTheme="majorHAnsi"/>
          <w:sz w:val="22"/>
          <w:szCs w:val="22"/>
        </w:rPr>
        <w:t xml:space="preserve">. </w:t>
      </w:r>
    </w:p>
    <w:p w:rsidR="00371CBA" w:rsidRDefault="00371CBA">
      <w:pPr>
        <w:jc w:val="left"/>
        <w:rPr>
          <w:rFonts w:asciiTheme="minorHAnsi" w:hAnsiTheme="minorHAnsi"/>
          <w:b/>
          <w:sz w:val="22"/>
          <w:szCs w:val="22"/>
        </w:rPr>
      </w:pPr>
      <w:r w:rsidRPr="00F9312C">
        <w:rPr>
          <w:rFonts w:asciiTheme="minorHAnsi" w:hAnsiTheme="minorHAnsi"/>
          <w:b/>
          <w:sz w:val="22"/>
          <w:szCs w:val="22"/>
        </w:rPr>
        <w:br w:type="page"/>
      </w:r>
    </w:p>
    <w:p w:rsidR="00C42A76" w:rsidRPr="00F9312C" w:rsidRDefault="00C42A76">
      <w:pPr>
        <w:jc w:val="left"/>
        <w:rPr>
          <w:rFonts w:asciiTheme="minorHAnsi" w:eastAsia="Times New Roman" w:hAnsiTheme="minorHAnsi"/>
          <w:b/>
          <w:sz w:val="22"/>
          <w:szCs w:val="22"/>
        </w:rPr>
      </w:pPr>
    </w:p>
    <w:p w:rsidR="007743E3" w:rsidRPr="00F9312C" w:rsidRDefault="007743E3" w:rsidP="009D1A9E">
      <w:pPr>
        <w:pStyle w:val="Prrafodelista"/>
        <w:numPr>
          <w:ilvl w:val="0"/>
          <w:numId w:val="64"/>
        </w:numPr>
        <w:spacing w:line="240" w:lineRule="auto"/>
        <w:ind w:left="709"/>
        <w:rPr>
          <w:rFonts w:asciiTheme="majorHAnsi" w:hAnsiTheme="majorHAnsi"/>
          <w:b/>
          <w:sz w:val="22"/>
          <w:szCs w:val="22"/>
        </w:rPr>
      </w:pPr>
      <w:bookmarkStart w:id="81" w:name="Carga_masiva"/>
      <w:r w:rsidRPr="00F9312C">
        <w:rPr>
          <w:rFonts w:asciiTheme="majorHAnsi" w:hAnsiTheme="majorHAnsi" w:cs="Arial"/>
          <w:b/>
          <w:sz w:val="22"/>
          <w:szCs w:val="22"/>
        </w:rPr>
        <w:t>Carga masiva</w:t>
      </w:r>
      <w:bookmarkEnd w:id="81"/>
    </w:p>
    <w:p w:rsidR="007743E3" w:rsidRPr="00F9312C" w:rsidRDefault="007743E3" w:rsidP="007743E3">
      <w:pPr>
        <w:pStyle w:val="Prrafodelista1"/>
        <w:spacing w:after="0"/>
        <w:ind w:left="0"/>
        <w:rPr>
          <w:rFonts w:asciiTheme="majorHAnsi" w:hAnsiTheme="majorHAnsi" w:cs="Arial"/>
          <w:b/>
        </w:rPr>
      </w:pPr>
    </w:p>
    <w:p w:rsidR="007743E3" w:rsidRPr="00F9312C" w:rsidRDefault="007743E3" w:rsidP="009D1A9E">
      <w:pPr>
        <w:pStyle w:val="Prrafodelista1"/>
        <w:numPr>
          <w:ilvl w:val="0"/>
          <w:numId w:val="69"/>
        </w:numPr>
        <w:spacing w:after="0"/>
        <w:ind w:left="1134"/>
        <w:rPr>
          <w:rFonts w:asciiTheme="majorHAnsi" w:hAnsiTheme="majorHAnsi" w:cs="Arial"/>
          <w:b/>
        </w:rPr>
      </w:pPr>
      <w:bookmarkStart w:id="82" w:name="Ingreso_de_Avisos_de_Interposición"/>
      <w:r w:rsidRPr="00F9312C">
        <w:rPr>
          <w:rFonts w:asciiTheme="majorHAnsi" w:hAnsiTheme="majorHAnsi" w:cs="Arial"/>
          <w:b/>
        </w:rPr>
        <w:t>Ingreso de Avisos de Interposición</w:t>
      </w:r>
      <w:bookmarkEnd w:id="82"/>
      <w:r w:rsidRPr="00F9312C">
        <w:rPr>
          <w:rFonts w:asciiTheme="majorHAnsi" w:hAnsiTheme="majorHAnsi" w:cs="Arial"/>
          <w:b/>
        </w:rPr>
        <w:t>.</w:t>
      </w:r>
    </w:p>
    <w:p w:rsidR="007743E3" w:rsidRPr="00F9312C" w:rsidRDefault="007743E3" w:rsidP="007743E3">
      <w:pPr>
        <w:pStyle w:val="Prrafodelista1"/>
        <w:spacing w:after="0"/>
        <w:ind w:left="0"/>
        <w:rPr>
          <w:rFonts w:asciiTheme="majorHAnsi" w:hAnsiTheme="majorHAnsi" w:cs="Arial"/>
          <w:lang w:eastAsia="es-MX"/>
        </w:rPr>
      </w:pPr>
    </w:p>
    <w:p w:rsidR="007743E3" w:rsidRPr="00F9312C" w:rsidRDefault="007743E3" w:rsidP="007743E3">
      <w:pPr>
        <w:pStyle w:val="Prrafodelista1"/>
        <w:spacing w:after="0"/>
        <w:ind w:left="0"/>
        <w:rPr>
          <w:rFonts w:asciiTheme="majorHAnsi" w:hAnsiTheme="majorHAnsi" w:cs="Arial"/>
          <w:lang w:eastAsia="es-MX"/>
        </w:rPr>
      </w:pPr>
      <w:r w:rsidRPr="00F9312C">
        <w:rPr>
          <w:rFonts w:asciiTheme="majorHAnsi" w:hAnsiTheme="majorHAnsi" w:cs="Arial"/>
          <w:lang w:eastAsia="es-MX"/>
        </w:rPr>
        <w:t xml:space="preserve">Para iniciar con la carga masiva de avisos de interposición el encargado deberá realizar los siguientes pasos: </w:t>
      </w:r>
    </w:p>
    <w:p w:rsidR="007743E3" w:rsidRPr="00F9312C" w:rsidRDefault="007743E3" w:rsidP="007743E3">
      <w:pPr>
        <w:pStyle w:val="Prrafodelista1"/>
        <w:spacing w:after="0"/>
        <w:ind w:left="0"/>
        <w:rPr>
          <w:rFonts w:asciiTheme="majorHAnsi" w:hAnsiTheme="majorHAnsi" w:cs="Arial"/>
          <w:lang w:eastAsia="es-MX"/>
        </w:rPr>
      </w:pPr>
    </w:p>
    <w:p w:rsidR="007743E3" w:rsidRPr="00F9312C" w:rsidRDefault="007743E3" w:rsidP="00C01451">
      <w:pPr>
        <w:pStyle w:val="Prrafodelista1"/>
        <w:widowControl w:val="0"/>
        <w:numPr>
          <w:ilvl w:val="0"/>
          <w:numId w:val="51"/>
        </w:numPr>
        <w:spacing w:after="0"/>
        <w:ind w:left="851"/>
        <w:contextualSpacing w:val="0"/>
        <w:jc w:val="both"/>
        <w:rPr>
          <w:rFonts w:asciiTheme="majorHAnsi" w:hAnsiTheme="majorHAnsi" w:cs="Arial"/>
        </w:rPr>
      </w:pPr>
      <w:r w:rsidRPr="00F9312C">
        <w:rPr>
          <w:rFonts w:asciiTheme="majorHAnsi" w:hAnsiTheme="majorHAnsi" w:cs="Arial"/>
        </w:rPr>
        <w:t xml:space="preserve">Dar clic en el menú </w:t>
      </w:r>
      <w:r w:rsidRPr="00F9312C">
        <w:rPr>
          <w:rFonts w:asciiTheme="majorHAnsi" w:hAnsiTheme="majorHAnsi" w:cs="Arial"/>
          <w:b/>
        </w:rPr>
        <w:t>“Procesos”.</w:t>
      </w:r>
    </w:p>
    <w:p w:rsidR="007743E3" w:rsidRPr="00F9312C" w:rsidRDefault="007743E3" w:rsidP="00C01451">
      <w:pPr>
        <w:pStyle w:val="Prrafodelista1"/>
        <w:widowControl w:val="0"/>
        <w:numPr>
          <w:ilvl w:val="0"/>
          <w:numId w:val="51"/>
        </w:numPr>
        <w:spacing w:after="0"/>
        <w:ind w:left="851"/>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“Carga masiva</w:t>
      </w:r>
      <w:r w:rsidRPr="00F9312C">
        <w:rPr>
          <w:rFonts w:asciiTheme="majorHAnsi" w:hAnsiTheme="majorHAnsi" w:cs="Arial"/>
        </w:rPr>
        <w:t xml:space="preserve">”, dar clic en </w:t>
      </w:r>
      <w:r w:rsidRPr="00F9312C">
        <w:rPr>
          <w:rFonts w:asciiTheme="majorHAnsi" w:hAnsiTheme="majorHAnsi" w:cs="Arial"/>
          <w:b/>
        </w:rPr>
        <w:t>“Ingreso de avisos, promociones, cuadernos y asuntos”.</w:t>
      </w:r>
    </w:p>
    <w:p w:rsidR="007743E3" w:rsidRPr="00F9312C" w:rsidRDefault="007743E3" w:rsidP="00C01451">
      <w:pPr>
        <w:pStyle w:val="Prrafodelista1"/>
        <w:widowControl w:val="0"/>
        <w:numPr>
          <w:ilvl w:val="0"/>
          <w:numId w:val="51"/>
        </w:numPr>
        <w:spacing w:after="0"/>
        <w:ind w:left="851"/>
        <w:contextualSpacing w:val="0"/>
        <w:jc w:val="both"/>
        <w:rPr>
          <w:rFonts w:asciiTheme="majorHAnsi" w:hAnsiTheme="majorHAnsi" w:cs="Arial"/>
        </w:rPr>
      </w:pPr>
      <w:r w:rsidRPr="00F9312C">
        <w:rPr>
          <w:rFonts w:asciiTheme="majorHAnsi" w:hAnsiTheme="majorHAnsi" w:cs="Arial"/>
        </w:rPr>
        <w:t>El sistema mostrará la ventana con el título “</w:t>
      </w:r>
      <w:r w:rsidRPr="00F9312C">
        <w:rPr>
          <w:rFonts w:asciiTheme="majorHAnsi" w:hAnsiTheme="majorHAnsi" w:cs="Arial"/>
          <w:b/>
        </w:rPr>
        <w:t>Selección de Captura Masiva”</w:t>
      </w:r>
      <w:r w:rsidRPr="00EB5197">
        <w:rPr>
          <w:rFonts w:asciiTheme="majorHAnsi" w:hAnsiTheme="majorHAnsi" w:cs="Arial"/>
        </w:rPr>
        <w:t>,</w:t>
      </w:r>
      <w:r w:rsidRPr="00F9312C">
        <w:rPr>
          <w:rFonts w:asciiTheme="majorHAnsi" w:hAnsiTheme="majorHAnsi" w:cs="Arial"/>
          <w:b/>
        </w:rPr>
        <w:t xml:space="preserve"> </w:t>
      </w:r>
      <w:r w:rsidRPr="00F9312C">
        <w:rPr>
          <w:rFonts w:asciiTheme="majorHAnsi" w:hAnsiTheme="majorHAnsi" w:cs="Arial"/>
        </w:rPr>
        <w:t xml:space="preserve">seleccionar la opción </w:t>
      </w:r>
      <w:r w:rsidRPr="00F9312C">
        <w:rPr>
          <w:rFonts w:asciiTheme="majorHAnsi" w:hAnsiTheme="majorHAnsi" w:cs="Arial"/>
          <w:b/>
        </w:rPr>
        <w:t>“Avisos de interposición”</w:t>
      </w:r>
      <w:r w:rsidRPr="00F9312C">
        <w:rPr>
          <w:rFonts w:asciiTheme="majorHAnsi" w:hAnsiTheme="majorHAnsi" w:cs="Arial"/>
        </w:rPr>
        <w:t xml:space="preserve"> y dar clic en el botón </w:t>
      </w:r>
      <w:r w:rsidR="009242CF" w:rsidRPr="00F9312C">
        <w:rPr>
          <w:rFonts w:asciiTheme="majorHAnsi" w:hAnsiTheme="majorHAnsi" w:cs="Arial"/>
          <w:noProof/>
          <w:lang w:eastAsia="es-MX"/>
        </w:rPr>
        <w:drawing>
          <wp:inline distT="0" distB="0" distL="0" distR="0">
            <wp:extent cx="131171" cy="107322"/>
            <wp:effectExtent l="0" t="0" r="2540" b="6985"/>
            <wp:docPr id="2708" name="Imagen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171" cy="107322"/>
                    </a:xfrm>
                    <a:prstGeom prst="rect">
                      <a:avLst/>
                    </a:prstGeom>
                    <a:noFill/>
                    <a:ln>
                      <a:noFill/>
                    </a:ln>
                  </pic:spPr>
                </pic:pic>
              </a:graphicData>
            </a:graphic>
          </wp:inline>
        </w:drawing>
      </w:r>
      <w:r w:rsidR="009242CF" w:rsidRPr="00F9312C">
        <w:rPr>
          <w:rFonts w:asciiTheme="majorHAnsi" w:hAnsiTheme="majorHAnsi" w:cs="Arial"/>
          <w:b/>
        </w:rPr>
        <w:t xml:space="preserve"> </w:t>
      </w:r>
      <w:r w:rsidRPr="00F9312C">
        <w:rPr>
          <w:rFonts w:asciiTheme="majorHAnsi" w:hAnsiTheme="majorHAnsi" w:cs="Arial"/>
          <w:b/>
        </w:rPr>
        <w:t>“Aceptar”</w:t>
      </w:r>
      <w:r w:rsidRPr="00F9312C">
        <w:rPr>
          <w:rFonts w:asciiTheme="majorHAnsi" w:hAnsiTheme="majorHAnsi" w:cs="Arial"/>
        </w:rPr>
        <w:t>.</w:t>
      </w:r>
    </w:p>
    <w:p w:rsidR="007743E3" w:rsidRDefault="007743E3" w:rsidP="007743E3">
      <w:pPr>
        <w:pStyle w:val="Prrafodelista"/>
        <w:spacing w:line="240" w:lineRule="auto"/>
        <w:ind w:left="851"/>
        <w:rPr>
          <w:rFonts w:asciiTheme="majorHAnsi" w:hAnsiTheme="majorHAnsi" w:cs="Arial"/>
          <w:sz w:val="22"/>
          <w:szCs w:val="22"/>
        </w:rPr>
      </w:pPr>
    </w:p>
    <w:p w:rsidR="00567F45" w:rsidRPr="00F9312C" w:rsidRDefault="00876619" w:rsidP="007743E3">
      <w:pPr>
        <w:pStyle w:val="Prrafodelista"/>
        <w:spacing w:line="240" w:lineRule="auto"/>
        <w:ind w:left="851"/>
        <w:rPr>
          <w:rFonts w:asciiTheme="majorHAnsi" w:hAnsiTheme="majorHAnsi" w:cs="Arial"/>
          <w:sz w:val="22"/>
          <w:szCs w:val="22"/>
        </w:rPr>
      </w:pPr>
      <w:r w:rsidRPr="00876619">
        <w:rPr>
          <w:rFonts w:asciiTheme="majorHAnsi" w:hAnsiTheme="majorHAnsi"/>
          <w:noProof/>
          <w:lang w:eastAsia="es-MX"/>
        </w:rPr>
        <w:pict>
          <v:oval id="_x0000_s1696" style="position:absolute;left:0;text-align:left;margin-left:152.6pt;margin-top:28.5pt;width:25.75pt;height:24.7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">
            <v:textbox>
              <w:txbxContent>
                <w:p w:rsidR="00A7577E" w:rsidRPr="00141BED" w:rsidRDefault="00A7577E" w:rsidP="007743E3">
                  <w:r>
                    <w:rPr>
                      <w:noProof/>
                      <w:sz w:val="18"/>
                      <w:szCs w:val="18"/>
                    </w:rPr>
                    <w:t>3</w:t>
                  </w:r>
                </w:p>
              </w:txbxContent>
            </v:textbox>
          </v:oval>
        </w:pict>
      </w:r>
      <w:r w:rsidR="00567F45">
        <w:rPr>
          <w:noProof/>
          <w:lang w:eastAsia="es-MX"/>
        </w:rPr>
        <w:drawing>
          <wp:inline distT="0" distB="0" distL="0" distR="0">
            <wp:extent cx="5062532" cy="1216325"/>
            <wp:effectExtent l="0" t="0" r="5080" b="317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l="15255" t="43079" r="64667" b="42689"/>
                    <a:stretch/>
                  </pic:blipFill>
                  <pic:spPr bwMode="auto">
                    <a:xfrm>
                      <a:off x="0" y="0"/>
                      <a:ext cx="5062532" cy="1216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743E3" w:rsidRPr="00F9312C" w:rsidRDefault="007743E3" w:rsidP="007743E3">
      <w:pPr>
        <w:pStyle w:val="Prrafodelista1"/>
        <w:widowControl w:val="0"/>
        <w:spacing w:after="0"/>
        <w:ind w:left="851"/>
        <w:contextualSpacing w:val="0"/>
        <w:jc w:val="center"/>
        <w:rPr>
          <w:rFonts w:asciiTheme="majorHAnsi" w:hAnsiTheme="majorHAnsi" w:cs="Arial"/>
        </w:rPr>
      </w:pPr>
    </w:p>
    <w:p w:rsidR="007743E3" w:rsidRPr="00F9312C" w:rsidRDefault="007743E3" w:rsidP="007743E3">
      <w:pPr>
        <w:pStyle w:val="Prrafodelista1"/>
        <w:widowControl w:val="0"/>
        <w:spacing w:after="0"/>
        <w:ind w:left="851"/>
        <w:contextualSpacing w:val="0"/>
        <w:jc w:val="both"/>
        <w:rPr>
          <w:rFonts w:asciiTheme="majorHAnsi" w:hAnsiTheme="majorHAnsi" w:cs="Arial"/>
        </w:rPr>
      </w:pPr>
    </w:p>
    <w:p w:rsidR="007743E3" w:rsidRPr="00F9312C" w:rsidRDefault="007743E3" w:rsidP="00C01451">
      <w:pPr>
        <w:pStyle w:val="Prrafodelista1"/>
        <w:widowControl w:val="0"/>
        <w:numPr>
          <w:ilvl w:val="0"/>
          <w:numId w:val="51"/>
        </w:numPr>
        <w:spacing w:after="0"/>
        <w:ind w:left="851"/>
        <w:contextualSpacing w:val="0"/>
        <w:jc w:val="both"/>
        <w:rPr>
          <w:rFonts w:asciiTheme="majorHAnsi" w:hAnsiTheme="majorHAnsi" w:cs="Arial"/>
        </w:rPr>
      </w:pPr>
      <w:r w:rsidRPr="00F9312C">
        <w:rPr>
          <w:rFonts w:asciiTheme="majorHAnsi" w:hAnsiTheme="majorHAnsi" w:cs="Arial"/>
        </w:rPr>
        <w:t xml:space="preserve">Se mostrará la pantalla </w:t>
      </w:r>
      <w:r w:rsidRPr="00F9312C">
        <w:rPr>
          <w:rFonts w:asciiTheme="majorHAnsi" w:hAnsiTheme="majorHAnsi" w:cs="Arial"/>
          <w:b/>
        </w:rPr>
        <w:t xml:space="preserve">“Carga masiva de </w:t>
      </w:r>
      <w:r w:rsidR="009242CF">
        <w:rPr>
          <w:rFonts w:asciiTheme="majorHAnsi" w:hAnsiTheme="majorHAnsi" w:cs="Arial"/>
          <w:b/>
        </w:rPr>
        <w:t>e</w:t>
      </w:r>
      <w:r w:rsidRPr="00F9312C">
        <w:rPr>
          <w:rFonts w:asciiTheme="majorHAnsi" w:hAnsiTheme="majorHAnsi" w:cs="Arial"/>
          <w:b/>
        </w:rPr>
        <w:t>xpedientes”</w:t>
      </w:r>
      <w:r w:rsidRPr="00F9312C">
        <w:rPr>
          <w:rFonts w:asciiTheme="majorHAnsi" w:hAnsiTheme="majorHAnsi" w:cs="Arial"/>
        </w:rPr>
        <w:t>, realizar los siguientes pasos para la carga masiva de los avisos de interposición:</w:t>
      </w:r>
    </w:p>
    <w:p w:rsidR="007743E3" w:rsidRPr="00F9312C" w:rsidRDefault="007743E3" w:rsidP="007743E3">
      <w:pPr>
        <w:pStyle w:val="Prrafodelista1"/>
        <w:widowControl w:val="0"/>
        <w:spacing w:after="0"/>
        <w:ind w:left="851"/>
        <w:contextualSpacing w:val="0"/>
        <w:jc w:val="both"/>
        <w:rPr>
          <w:rFonts w:asciiTheme="majorHAnsi" w:hAnsiTheme="majorHAnsi" w:cs="Arial"/>
        </w:rPr>
      </w:pPr>
    </w:p>
    <w:p w:rsidR="007743E3" w:rsidRPr="00F9312C" w:rsidRDefault="007743E3" w:rsidP="00C01451">
      <w:pPr>
        <w:pStyle w:val="Prrafodelista1"/>
        <w:widowControl w:val="0"/>
        <w:numPr>
          <w:ilvl w:val="0"/>
          <w:numId w:val="52"/>
        </w:numPr>
        <w:spacing w:after="0"/>
        <w:contextualSpacing w:val="0"/>
        <w:jc w:val="both"/>
        <w:rPr>
          <w:rFonts w:asciiTheme="majorHAnsi" w:hAnsiTheme="majorHAnsi" w:cs="Arial"/>
        </w:rPr>
      </w:pPr>
      <w:r w:rsidRPr="00F9312C">
        <w:rPr>
          <w:rFonts w:asciiTheme="majorHAnsi" w:hAnsiTheme="majorHAnsi" w:cs="Arial"/>
        </w:rPr>
        <w:t xml:space="preserve">Seleccionar el </w:t>
      </w:r>
      <w:r w:rsidR="009242CF">
        <w:rPr>
          <w:rFonts w:asciiTheme="majorHAnsi" w:hAnsiTheme="majorHAnsi" w:cs="Arial"/>
        </w:rPr>
        <w:t>m</w:t>
      </w:r>
      <w:r w:rsidRPr="00F9312C">
        <w:rPr>
          <w:rFonts w:asciiTheme="majorHAnsi" w:hAnsiTheme="majorHAnsi" w:cs="Arial"/>
        </w:rPr>
        <w:t>edio de impugnación.</w:t>
      </w:r>
    </w:p>
    <w:p w:rsidR="004506CF" w:rsidRPr="00F9312C" w:rsidRDefault="004506CF" w:rsidP="004506CF">
      <w:pPr>
        <w:pStyle w:val="Prrafodelista1"/>
        <w:widowControl w:val="0"/>
        <w:spacing w:after="0"/>
        <w:ind w:left="1440"/>
        <w:contextualSpacing w:val="0"/>
        <w:jc w:val="both"/>
        <w:rPr>
          <w:rFonts w:asciiTheme="majorHAnsi" w:hAnsiTheme="majorHAnsi" w:cs="Arial"/>
        </w:rPr>
      </w:pPr>
    </w:p>
    <w:p w:rsidR="007743E3" w:rsidRPr="00F9312C" w:rsidRDefault="007743E3" w:rsidP="00C01451">
      <w:pPr>
        <w:pStyle w:val="Prrafodelista1"/>
        <w:widowControl w:val="0"/>
        <w:numPr>
          <w:ilvl w:val="0"/>
          <w:numId w:val="52"/>
        </w:numPr>
        <w:spacing w:after="0"/>
        <w:contextualSpacing w:val="0"/>
        <w:jc w:val="both"/>
        <w:rPr>
          <w:rFonts w:asciiTheme="majorHAnsi" w:hAnsiTheme="majorHAnsi" w:cs="Arial"/>
        </w:rPr>
      </w:pPr>
      <w:r w:rsidRPr="00F9312C">
        <w:rPr>
          <w:rFonts w:asciiTheme="majorHAnsi" w:hAnsiTheme="majorHAnsi" w:cs="Arial"/>
        </w:rPr>
        <w:t>Ingresar el número de registros que se desean cargar.</w:t>
      </w:r>
    </w:p>
    <w:p w:rsidR="007743E3" w:rsidRPr="00F9312C" w:rsidRDefault="007743E3" w:rsidP="00C01451">
      <w:pPr>
        <w:pStyle w:val="Prrafodelista1"/>
        <w:widowControl w:val="0"/>
        <w:numPr>
          <w:ilvl w:val="0"/>
          <w:numId w:val="52"/>
        </w:numPr>
        <w:spacing w:after="0"/>
        <w:contextualSpacing w:val="0"/>
        <w:jc w:val="both"/>
        <w:rPr>
          <w:rFonts w:asciiTheme="majorHAnsi" w:hAnsiTheme="majorHAnsi" w:cs="Arial"/>
        </w:rPr>
      </w:pPr>
      <w:r w:rsidRPr="00F9312C">
        <w:rPr>
          <w:rFonts w:asciiTheme="majorHAnsi" w:hAnsiTheme="majorHAnsi" w:cs="Arial"/>
        </w:rPr>
        <w:t xml:space="preserve">Dar clic en el botón </w:t>
      </w:r>
      <w:r w:rsidR="009242CF" w:rsidRPr="00F9312C">
        <w:rPr>
          <w:rFonts w:asciiTheme="majorHAnsi" w:hAnsiTheme="majorHAnsi" w:cs="Arial"/>
          <w:noProof/>
          <w:lang w:eastAsia="es-MX"/>
        </w:rPr>
        <w:drawing>
          <wp:inline distT="0" distB="0" distL="0" distR="0">
            <wp:extent cx="225188" cy="119631"/>
            <wp:effectExtent l="0" t="0" r="3810" b="0"/>
            <wp:docPr id="2710" name="Imagen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118" cy="119594"/>
                    </a:xfrm>
                    <a:prstGeom prst="rect">
                      <a:avLst/>
                    </a:prstGeom>
                    <a:noFill/>
                    <a:ln>
                      <a:noFill/>
                    </a:ln>
                  </pic:spPr>
                </pic:pic>
              </a:graphicData>
            </a:graphic>
          </wp:inline>
        </w:drawing>
      </w:r>
      <w:r w:rsidR="009242CF" w:rsidRPr="00F9312C">
        <w:rPr>
          <w:rFonts w:asciiTheme="majorHAnsi" w:hAnsiTheme="majorHAnsi" w:cs="Arial"/>
          <w:b/>
        </w:rPr>
        <w:t xml:space="preserve"> </w:t>
      </w:r>
      <w:r w:rsidRPr="00F9312C">
        <w:rPr>
          <w:rFonts w:asciiTheme="majorHAnsi" w:hAnsiTheme="majorHAnsi" w:cs="Arial"/>
          <w:b/>
        </w:rPr>
        <w:t>“Crear Registro</w:t>
      </w:r>
      <w:r w:rsidR="009242CF">
        <w:rPr>
          <w:rFonts w:asciiTheme="majorHAnsi" w:hAnsiTheme="majorHAnsi" w:cs="Arial"/>
          <w:b/>
        </w:rPr>
        <w:t>s</w:t>
      </w:r>
      <w:r w:rsidRPr="00F9312C">
        <w:rPr>
          <w:rFonts w:asciiTheme="majorHAnsi" w:hAnsiTheme="majorHAnsi" w:cs="Arial"/>
          <w:b/>
        </w:rPr>
        <w:t>”</w:t>
      </w:r>
      <w:r w:rsidRPr="00F9312C">
        <w:rPr>
          <w:rFonts w:asciiTheme="majorHAnsi" w:hAnsiTheme="majorHAnsi" w:cs="Arial"/>
        </w:rPr>
        <w:t>, el sistema creará el número de registros, asignándoles su respectivo consecutivo de aviso.</w:t>
      </w:r>
    </w:p>
    <w:p w:rsidR="007743E3" w:rsidRPr="00F9312C" w:rsidRDefault="00CF6143" w:rsidP="00C01451">
      <w:pPr>
        <w:pStyle w:val="Prrafodelista1"/>
        <w:widowControl w:val="0"/>
        <w:numPr>
          <w:ilvl w:val="0"/>
          <w:numId w:val="52"/>
        </w:numPr>
        <w:spacing w:after="0"/>
        <w:contextualSpacing w:val="0"/>
        <w:jc w:val="both"/>
        <w:rPr>
          <w:rFonts w:asciiTheme="majorHAnsi" w:hAnsiTheme="majorHAnsi" w:cs="Arial"/>
        </w:rPr>
      </w:pPr>
      <w:r>
        <w:rPr>
          <w:rFonts w:asciiTheme="majorHAnsi" w:hAnsiTheme="majorHAnsi" w:cs="Arial"/>
        </w:rPr>
        <w:t>Dar clic en el i</w:t>
      </w:r>
      <w:r w:rsidR="007743E3" w:rsidRPr="00F9312C">
        <w:rPr>
          <w:rFonts w:asciiTheme="majorHAnsi" w:hAnsiTheme="majorHAnsi" w:cs="Arial"/>
        </w:rPr>
        <w:t xml:space="preserve">cono </w:t>
      </w:r>
      <w:r w:rsidR="009242CF" w:rsidRPr="00F9312C">
        <w:rPr>
          <w:rFonts w:asciiTheme="majorHAnsi" w:hAnsiTheme="majorHAnsi" w:cs="Arial"/>
          <w:noProof/>
          <w:lang w:eastAsia="es-MX"/>
        </w:rPr>
        <w:drawing>
          <wp:inline distT="0" distB="0" distL="0" distR="0">
            <wp:extent cx="247779" cy="129654"/>
            <wp:effectExtent l="0" t="0" r="0" b="3810"/>
            <wp:docPr id="2711" name="Imagen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779" cy="129654"/>
                    </a:xfrm>
                    <a:prstGeom prst="rect">
                      <a:avLst/>
                    </a:prstGeom>
                    <a:noFill/>
                    <a:ln>
                      <a:noFill/>
                    </a:ln>
                  </pic:spPr>
                </pic:pic>
              </a:graphicData>
            </a:graphic>
          </wp:inline>
        </w:drawing>
      </w:r>
      <w:r w:rsidR="009242CF" w:rsidRPr="00F9312C">
        <w:rPr>
          <w:rFonts w:asciiTheme="majorHAnsi" w:hAnsiTheme="majorHAnsi" w:cs="Arial"/>
          <w:b/>
        </w:rPr>
        <w:t xml:space="preserve"> </w:t>
      </w:r>
      <w:r w:rsidR="007743E3" w:rsidRPr="00F9312C">
        <w:rPr>
          <w:rFonts w:asciiTheme="majorHAnsi" w:hAnsiTheme="majorHAnsi" w:cs="Arial"/>
          <w:b/>
        </w:rPr>
        <w:t>“Importar XLS”</w:t>
      </w:r>
      <w:r w:rsidR="007743E3" w:rsidRPr="00EB5197">
        <w:rPr>
          <w:rFonts w:asciiTheme="majorHAnsi" w:hAnsiTheme="majorHAnsi" w:cs="Arial"/>
        </w:rPr>
        <w:t>,</w:t>
      </w:r>
      <w:r w:rsidR="007743E3" w:rsidRPr="00F9312C">
        <w:rPr>
          <w:rFonts w:asciiTheme="majorHAnsi" w:hAnsiTheme="majorHAnsi" w:cs="Arial"/>
        </w:rPr>
        <w:t xml:space="preserve"> se seleccionará la unidad donde se encuentra el archivo en Excel con la información de los avisos de interposición (El archivo es una plantilla definida por el área de desarrollo) y dar clic en </w:t>
      </w:r>
      <w:r w:rsidR="007743E3" w:rsidRPr="00F9312C">
        <w:rPr>
          <w:rFonts w:asciiTheme="majorHAnsi" w:hAnsiTheme="majorHAnsi" w:cs="Arial"/>
          <w:b/>
        </w:rPr>
        <w:t>“Abrir”</w:t>
      </w:r>
    </w:p>
    <w:p w:rsidR="004506CF" w:rsidRPr="00F9312C" w:rsidRDefault="004506CF" w:rsidP="004506CF">
      <w:pPr>
        <w:pStyle w:val="Prrafodelista1"/>
        <w:widowControl w:val="0"/>
        <w:spacing w:after="0"/>
        <w:ind w:left="1440"/>
        <w:contextualSpacing w:val="0"/>
        <w:jc w:val="both"/>
        <w:rPr>
          <w:rFonts w:asciiTheme="majorHAnsi" w:hAnsiTheme="majorHAnsi" w:cs="Arial"/>
        </w:rPr>
      </w:pPr>
    </w:p>
    <w:p w:rsidR="007743E3" w:rsidRPr="00F9312C" w:rsidRDefault="007743E3" w:rsidP="00C01451">
      <w:pPr>
        <w:pStyle w:val="Prrafodelista1"/>
        <w:widowControl w:val="0"/>
        <w:numPr>
          <w:ilvl w:val="0"/>
          <w:numId w:val="52"/>
        </w:numPr>
        <w:spacing w:after="0"/>
        <w:contextualSpacing w:val="0"/>
        <w:jc w:val="both"/>
        <w:rPr>
          <w:rFonts w:asciiTheme="majorHAnsi" w:hAnsiTheme="majorHAnsi" w:cs="Arial"/>
        </w:rPr>
      </w:pPr>
      <w:r w:rsidRPr="00F9312C">
        <w:rPr>
          <w:rFonts w:asciiTheme="majorHAnsi" w:hAnsiTheme="majorHAnsi" w:cs="Arial"/>
        </w:rPr>
        <w:t xml:space="preserve">El sistema mostrará la información correspondiente a los avisos de interposición, dar clic en el botón </w:t>
      </w:r>
      <w:r w:rsidR="009242CF" w:rsidRPr="00F9312C">
        <w:rPr>
          <w:rFonts w:asciiTheme="majorHAnsi" w:hAnsiTheme="majorHAnsi" w:cs="Arial"/>
          <w:noProof/>
          <w:lang w:eastAsia="es-MX"/>
        </w:rPr>
        <w:drawing>
          <wp:inline distT="0" distB="0" distL="0" distR="0">
            <wp:extent cx="231527" cy="129471"/>
            <wp:effectExtent l="0" t="0" r="0" b="4445"/>
            <wp:docPr id="2712" name="Imagen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607" cy="129516"/>
                    </a:xfrm>
                    <a:prstGeom prst="rect">
                      <a:avLst/>
                    </a:prstGeom>
                    <a:noFill/>
                    <a:ln>
                      <a:noFill/>
                    </a:ln>
                  </pic:spPr>
                </pic:pic>
              </a:graphicData>
            </a:graphic>
          </wp:inline>
        </w:drawing>
      </w:r>
      <w:r w:rsidR="009242CF" w:rsidRPr="00F9312C">
        <w:rPr>
          <w:rFonts w:asciiTheme="majorHAnsi" w:hAnsiTheme="majorHAnsi" w:cs="Arial"/>
          <w:b/>
        </w:rPr>
        <w:t xml:space="preserve"> </w:t>
      </w:r>
      <w:r w:rsidRPr="00F9312C">
        <w:rPr>
          <w:rFonts w:asciiTheme="majorHAnsi" w:hAnsiTheme="majorHAnsi" w:cs="Arial"/>
          <w:b/>
        </w:rPr>
        <w:t>“Guardar y salir”</w:t>
      </w:r>
      <w:r w:rsidRPr="00F9312C">
        <w:rPr>
          <w:rFonts w:asciiTheme="majorHAnsi" w:hAnsiTheme="majorHAnsi" w:cs="Arial"/>
        </w:rPr>
        <w:t>, se mostrará un mensaje indicando que la información se guardó con éxito.</w:t>
      </w:r>
    </w:p>
    <w:p w:rsidR="007743E3" w:rsidRPr="00F9312C" w:rsidRDefault="007743E3" w:rsidP="007743E3">
      <w:pPr>
        <w:pStyle w:val="Prrafodelista1"/>
        <w:widowControl w:val="0"/>
        <w:spacing w:after="0"/>
        <w:ind w:left="1440"/>
        <w:contextualSpacing w:val="0"/>
        <w:jc w:val="both"/>
        <w:rPr>
          <w:rFonts w:asciiTheme="majorHAnsi" w:hAnsiTheme="majorHAnsi" w:cs="Arial"/>
        </w:rPr>
      </w:pPr>
    </w:p>
    <w:p w:rsidR="007743E3" w:rsidRPr="00F9312C" w:rsidRDefault="00876619" w:rsidP="0009175B">
      <w:pPr>
        <w:pStyle w:val="Prrafodelista1"/>
        <w:widowControl w:val="0"/>
        <w:spacing w:after="0"/>
        <w:ind w:left="0"/>
        <w:contextualSpacing w:val="0"/>
        <w:jc w:val="center"/>
        <w:rPr>
          <w:rFonts w:asciiTheme="majorHAnsi" w:hAnsiTheme="majorHAnsi" w:cs="Arial"/>
        </w:rPr>
      </w:pPr>
      <w:r w:rsidRPr="00876619">
        <w:rPr>
          <w:rFonts w:asciiTheme="majorHAnsi" w:hAnsiTheme="majorHAnsi"/>
          <w:noProof/>
          <w:lang w:eastAsia="es-MX"/>
        </w:rPr>
        <w:pict>
          <v:oval id="_x0000_s1697" style="position:absolute;left:0;text-align:left;margin-left:229.5pt;margin-top:105.75pt;width:25.75pt;height:24.7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">
            <v:textbox>
              <w:txbxContent>
                <w:p w:rsidR="00A7577E" w:rsidRPr="00141BED" w:rsidRDefault="00A7577E" w:rsidP="007743E3">
                  <w:r>
                    <w:rPr>
                      <w:noProof/>
                      <w:sz w:val="18"/>
                      <w:szCs w:val="18"/>
                    </w:rPr>
                    <w:t>e</w:t>
                  </w:r>
                </w:p>
              </w:txbxContent>
            </v:textbox>
          </v:oval>
        </w:pict>
      </w:r>
      <w:r w:rsidRPr="00876619">
        <w:rPr>
          <w:rFonts w:asciiTheme="majorHAnsi" w:hAnsiTheme="majorHAnsi"/>
          <w:noProof/>
          <w:lang w:eastAsia="es-MX"/>
        </w:rPr>
        <w:pict>
          <v:oval id="_x0000_s1698" style="position:absolute;left:0;text-align:left;margin-left:121.6pt;margin-top:105.75pt;width:25.75pt;height:24.7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">
            <v:textbox>
              <w:txbxContent>
                <w:p w:rsidR="00A7577E" w:rsidRPr="00141BED" w:rsidRDefault="00A7577E" w:rsidP="007743E3">
                  <w:r>
                    <w:rPr>
                      <w:noProof/>
                      <w:sz w:val="18"/>
                      <w:szCs w:val="18"/>
                    </w:rPr>
                    <w:t>d</w:t>
                  </w:r>
                </w:p>
              </w:txbxContent>
            </v:textbox>
          </v:oval>
        </w:pict>
      </w:r>
      <w:r w:rsidRPr="00876619">
        <w:rPr>
          <w:rFonts w:asciiTheme="majorHAnsi" w:hAnsiTheme="majorHAnsi"/>
          <w:noProof/>
          <w:lang w:eastAsia="es-MX"/>
        </w:rPr>
        <w:pict>
          <v:oval id="_x0000_s1699" style="position:absolute;left:0;text-align:left;margin-left:61.8pt;margin-top:105.75pt;width:25.75pt;height:24.7pt;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">
            <v:textbox>
              <w:txbxContent>
                <w:p w:rsidR="00A7577E" w:rsidRPr="00141BED" w:rsidRDefault="00A7577E" w:rsidP="007743E3">
                  <w:r>
                    <w:rPr>
                      <w:noProof/>
                      <w:sz w:val="18"/>
                      <w:szCs w:val="18"/>
                    </w:rPr>
                    <w:t>c</w:t>
                  </w:r>
                </w:p>
              </w:txbxContent>
            </v:textbox>
          </v:oval>
        </w:pict>
      </w:r>
      <w:r w:rsidRPr="00876619">
        <w:rPr>
          <w:rFonts w:asciiTheme="majorHAnsi" w:hAnsiTheme="majorHAnsi"/>
          <w:noProof/>
          <w:lang w:eastAsia="es-MX"/>
        </w:rPr>
        <w:pict>
          <v:oval id="_x0000_s1700" style="position:absolute;left:0;text-align:left;margin-left:95.75pt;margin-top:13.7pt;width:25.75pt;height:24.7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">
            <v:textbox>
              <w:txbxContent>
                <w:p w:rsidR="00A7577E" w:rsidRPr="00141BED" w:rsidRDefault="00A7577E" w:rsidP="007743E3">
                  <w:r>
                    <w:rPr>
                      <w:noProof/>
                      <w:sz w:val="18"/>
                      <w:szCs w:val="18"/>
                    </w:rPr>
                    <w:t>a</w:t>
                  </w:r>
                </w:p>
              </w:txbxContent>
            </v:textbox>
          </v:oval>
        </w:pict>
      </w:r>
      <w:r w:rsidRPr="00876619">
        <w:rPr>
          <w:rFonts w:asciiTheme="majorHAnsi" w:hAnsiTheme="majorHAnsi"/>
          <w:noProof/>
          <w:lang w:eastAsia="es-MX"/>
        </w:rPr>
        <w:pict>
          <v:oval id="_x0000_s1701" style="position:absolute;left:0;text-align:left;margin-left:121.55pt;margin-top:-4.45pt;width:25.75pt;height:24.7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">
            <v:textbox>
              <w:txbxContent>
                <w:p w:rsidR="00A7577E" w:rsidRPr="00141BED" w:rsidRDefault="00A7577E" w:rsidP="007743E3">
                  <w:r>
                    <w:rPr>
                      <w:noProof/>
                      <w:sz w:val="18"/>
                      <w:szCs w:val="18"/>
                    </w:rPr>
                    <w:t>4</w:t>
                  </w:r>
                </w:p>
              </w:txbxContent>
            </v:textbox>
          </v:oval>
        </w:pict>
      </w:r>
      <w:r w:rsidRPr="00876619">
        <w:rPr>
          <w:rFonts w:asciiTheme="majorHAnsi" w:hAnsiTheme="majorHAnsi"/>
          <w:noProof/>
          <w:lang w:eastAsia="es-MX"/>
        </w:rPr>
        <w:pict>
          <v:oval id="_x0000_s1702" style="position:absolute;left:0;text-align:left;margin-left:255.15pt;margin-top:.1pt;width:25.75pt;height:24.7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">
            <v:textbox>
              <w:txbxContent>
                <w:p w:rsidR="00A7577E" w:rsidRPr="00141BED" w:rsidRDefault="00A7577E" w:rsidP="007743E3">
                  <w:r>
                    <w:rPr>
                      <w:noProof/>
                      <w:sz w:val="18"/>
                      <w:szCs w:val="18"/>
                    </w:rPr>
                    <w:t>b</w:t>
                  </w:r>
                </w:p>
              </w:txbxContent>
            </v:textbox>
          </v:oval>
        </w:pict>
      </w:r>
      <w:r w:rsidR="007743E3" w:rsidRPr="00F9312C">
        <w:rPr>
          <w:rFonts w:asciiTheme="majorHAnsi" w:hAnsiTheme="majorHAnsi" w:cs="Arial"/>
          <w:noProof/>
          <w:lang w:eastAsia="es-MX"/>
        </w:rPr>
        <w:drawing>
          <wp:inline distT="0" distB="0" distL="0" distR="0">
            <wp:extent cx="5736222" cy="2743200"/>
            <wp:effectExtent l="19050" t="0" r="0" b="0"/>
            <wp:docPr id="2713" name="Imagen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6836" cy="2743493"/>
                    </a:xfrm>
                    <a:prstGeom prst="rect">
                      <a:avLst/>
                    </a:prstGeom>
                    <a:noFill/>
                    <a:ln>
                      <a:noFill/>
                    </a:ln>
                  </pic:spPr>
                </pic:pic>
              </a:graphicData>
            </a:graphic>
          </wp:inline>
        </w:drawing>
      </w:r>
    </w:p>
    <w:p w:rsidR="007743E3" w:rsidRPr="00F9312C" w:rsidRDefault="007743E3" w:rsidP="007743E3">
      <w:pPr>
        <w:pStyle w:val="Prrafodelista1"/>
        <w:widowControl w:val="0"/>
        <w:spacing w:after="0"/>
        <w:contextualSpacing w:val="0"/>
        <w:jc w:val="both"/>
        <w:rPr>
          <w:rFonts w:asciiTheme="majorHAnsi" w:hAnsiTheme="majorHAnsi" w:cs="Arial"/>
        </w:rPr>
      </w:pPr>
    </w:p>
    <w:p w:rsidR="007743E3" w:rsidRPr="00F9312C" w:rsidRDefault="007743E3" w:rsidP="009D1A9E">
      <w:pPr>
        <w:pStyle w:val="Prrafodelista1"/>
        <w:numPr>
          <w:ilvl w:val="0"/>
          <w:numId w:val="69"/>
        </w:numPr>
        <w:spacing w:after="0"/>
        <w:ind w:left="1276"/>
        <w:rPr>
          <w:rFonts w:asciiTheme="majorHAnsi" w:hAnsiTheme="majorHAnsi" w:cs="Arial"/>
          <w:b/>
        </w:rPr>
      </w:pPr>
      <w:bookmarkStart w:id="83" w:name="Ingreso_de_Papeletas"/>
      <w:r w:rsidRPr="00F9312C">
        <w:rPr>
          <w:rFonts w:asciiTheme="majorHAnsi" w:hAnsiTheme="majorHAnsi" w:cs="Arial"/>
          <w:b/>
        </w:rPr>
        <w:t>Ingreso de Papeletas</w:t>
      </w:r>
      <w:bookmarkEnd w:id="83"/>
      <w:r w:rsidR="00A815A3">
        <w:rPr>
          <w:rFonts w:asciiTheme="majorHAnsi" w:hAnsiTheme="majorHAnsi" w:cs="Arial"/>
          <w:b/>
        </w:rPr>
        <w:t>.</w:t>
      </w:r>
    </w:p>
    <w:p w:rsidR="007743E3" w:rsidRPr="00F9312C" w:rsidRDefault="007743E3" w:rsidP="007743E3">
      <w:pPr>
        <w:pStyle w:val="Prrafodelista1"/>
        <w:spacing w:after="0"/>
        <w:ind w:left="0"/>
        <w:rPr>
          <w:rFonts w:asciiTheme="majorHAnsi" w:hAnsiTheme="majorHAnsi" w:cs="Arial"/>
          <w:b/>
        </w:rPr>
      </w:pPr>
    </w:p>
    <w:p w:rsidR="007743E3" w:rsidRPr="00F9312C" w:rsidRDefault="007743E3" w:rsidP="007743E3">
      <w:pPr>
        <w:pStyle w:val="Prrafodelista1"/>
        <w:spacing w:after="0"/>
        <w:ind w:left="0"/>
        <w:rPr>
          <w:rFonts w:asciiTheme="majorHAnsi" w:hAnsiTheme="majorHAnsi" w:cs="Arial"/>
          <w:lang w:eastAsia="es-MX"/>
        </w:rPr>
      </w:pPr>
    </w:p>
    <w:p w:rsidR="007743E3" w:rsidRPr="00F9312C" w:rsidRDefault="007743E3" w:rsidP="007743E3">
      <w:pPr>
        <w:pStyle w:val="Prrafodelista1"/>
        <w:spacing w:after="0"/>
        <w:ind w:left="0"/>
        <w:rPr>
          <w:rFonts w:asciiTheme="majorHAnsi" w:hAnsiTheme="majorHAnsi" w:cs="Arial"/>
          <w:lang w:eastAsia="es-MX"/>
        </w:rPr>
      </w:pPr>
      <w:r w:rsidRPr="00F9312C">
        <w:rPr>
          <w:rFonts w:asciiTheme="majorHAnsi" w:hAnsiTheme="majorHAnsi" w:cs="Arial"/>
          <w:lang w:eastAsia="es-MX"/>
        </w:rPr>
        <w:t>Para iniciar co</w:t>
      </w:r>
      <w:r w:rsidR="003C39AB">
        <w:rPr>
          <w:rFonts w:asciiTheme="majorHAnsi" w:hAnsiTheme="majorHAnsi" w:cs="Arial"/>
          <w:lang w:eastAsia="es-MX"/>
        </w:rPr>
        <w:t xml:space="preserve">n la carga masiva de papeletas </w:t>
      </w:r>
      <w:r w:rsidRPr="00F9312C">
        <w:rPr>
          <w:rFonts w:asciiTheme="majorHAnsi" w:hAnsiTheme="majorHAnsi" w:cs="Arial"/>
          <w:lang w:eastAsia="es-MX"/>
        </w:rPr>
        <w:t xml:space="preserve">el encargado deberá realizar los siguientes pasos: </w:t>
      </w:r>
    </w:p>
    <w:p w:rsidR="007743E3" w:rsidRPr="00F9312C" w:rsidRDefault="007743E3" w:rsidP="007743E3">
      <w:pPr>
        <w:pStyle w:val="Prrafodelista1"/>
        <w:spacing w:after="0"/>
        <w:ind w:left="0"/>
        <w:rPr>
          <w:rFonts w:asciiTheme="majorHAnsi" w:hAnsiTheme="majorHAnsi" w:cs="Arial"/>
          <w:lang w:eastAsia="es-MX"/>
        </w:rPr>
      </w:pPr>
    </w:p>
    <w:p w:rsidR="007743E3" w:rsidRPr="00F9312C" w:rsidRDefault="007743E3" w:rsidP="00C01451">
      <w:pPr>
        <w:pStyle w:val="Prrafodelista1"/>
        <w:widowControl w:val="0"/>
        <w:numPr>
          <w:ilvl w:val="0"/>
          <w:numId w:val="49"/>
        </w:numPr>
        <w:spacing w:after="0"/>
        <w:ind w:left="709" w:hanging="425"/>
        <w:contextualSpacing w:val="0"/>
        <w:jc w:val="both"/>
        <w:rPr>
          <w:rFonts w:asciiTheme="majorHAnsi" w:hAnsiTheme="majorHAnsi" w:cs="Arial"/>
        </w:rPr>
      </w:pPr>
      <w:r w:rsidRPr="00F9312C">
        <w:rPr>
          <w:rFonts w:asciiTheme="majorHAnsi" w:hAnsiTheme="majorHAnsi" w:cs="Arial"/>
        </w:rPr>
        <w:t xml:space="preserve">Dar clic en el menú </w:t>
      </w:r>
      <w:r w:rsidRPr="00F9312C">
        <w:rPr>
          <w:rFonts w:asciiTheme="majorHAnsi" w:hAnsiTheme="majorHAnsi" w:cs="Arial"/>
          <w:b/>
        </w:rPr>
        <w:t>“Procesos”.</w:t>
      </w:r>
    </w:p>
    <w:p w:rsidR="007743E3" w:rsidRPr="00F9312C" w:rsidRDefault="007743E3" w:rsidP="00C01451">
      <w:pPr>
        <w:pStyle w:val="Prrafodelista1"/>
        <w:widowControl w:val="0"/>
        <w:numPr>
          <w:ilvl w:val="0"/>
          <w:numId w:val="49"/>
        </w:numPr>
        <w:spacing w:after="0"/>
        <w:ind w:left="709" w:hanging="425"/>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 xml:space="preserve">“Carga </w:t>
      </w:r>
      <w:r w:rsidR="009242CF" w:rsidRPr="00F9312C">
        <w:rPr>
          <w:rFonts w:asciiTheme="majorHAnsi" w:hAnsiTheme="majorHAnsi" w:cs="Arial"/>
          <w:b/>
        </w:rPr>
        <w:t>Masiva</w:t>
      </w:r>
      <w:r w:rsidRPr="00F9312C">
        <w:rPr>
          <w:rFonts w:asciiTheme="majorHAnsi" w:hAnsiTheme="majorHAnsi" w:cs="Arial"/>
        </w:rPr>
        <w:t xml:space="preserve">”, dar clic en </w:t>
      </w:r>
      <w:r w:rsidRPr="00F9312C">
        <w:rPr>
          <w:rFonts w:asciiTheme="majorHAnsi" w:hAnsiTheme="majorHAnsi" w:cs="Arial"/>
          <w:b/>
        </w:rPr>
        <w:t>“Ingreso de avisos, promociones, cuadernos y asuntos”.</w:t>
      </w:r>
    </w:p>
    <w:p w:rsidR="007743E3" w:rsidRPr="00F9312C" w:rsidRDefault="007743E3" w:rsidP="00C01451">
      <w:pPr>
        <w:pStyle w:val="Prrafodelista1"/>
        <w:widowControl w:val="0"/>
        <w:numPr>
          <w:ilvl w:val="0"/>
          <w:numId w:val="49"/>
        </w:numPr>
        <w:spacing w:after="0"/>
        <w:ind w:left="709" w:hanging="425"/>
        <w:contextualSpacing w:val="0"/>
        <w:jc w:val="both"/>
        <w:rPr>
          <w:rFonts w:asciiTheme="majorHAnsi" w:hAnsiTheme="majorHAnsi" w:cs="Arial"/>
        </w:rPr>
      </w:pPr>
      <w:r w:rsidRPr="00F9312C">
        <w:rPr>
          <w:rFonts w:asciiTheme="majorHAnsi" w:hAnsiTheme="majorHAnsi" w:cs="Arial"/>
        </w:rPr>
        <w:t>El sistema mostrará la ventana con el título “</w:t>
      </w:r>
      <w:r w:rsidRPr="00F9312C">
        <w:rPr>
          <w:rFonts w:asciiTheme="majorHAnsi" w:hAnsiTheme="majorHAnsi" w:cs="Arial"/>
          <w:b/>
        </w:rPr>
        <w:t xml:space="preserve">Selección de Captura Masiva”, </w:t>
      </w:r>
      <w:r w:rsidRPr="00F9312C">
        <w:rPr>
          <w:rFonts w:asciiTheme="majorHAnsi" w:hAnsiTheme="majorHAnsi" w:cs="Arial"/>
        </w:rPr>
        <w:t xml:space="preserve">seleccionar la opción </w:t>
      </w:r>
      <w:r w:rsidRPr="00F9312C">
        <w:rPr>
          <w:rFonts w:asciiTheme="majorHAnsi" w:hAnsiTheme="majorHAnsi" w:cs="Arial"/>
          <w:b/>
        </w:rPr>
        <w:t xml:space="preserve">“Papeletas” </w:t>
      </w:r>
      <w:r w:rsidRPr="00F9312C">
        <w:rPr>
          <w:rFonts w:asciiTheme="majorHAnsi" w:hAnsiTheme="majorHAnsi" w:cs="Arial"/>
        </w:rPr>
        <w:t>y dar clic en el botón</w:t>
      </w:r>
      <w:r w:rsidR="009242CF" w:rsidRPr="00F9312C">
        <w:rPr>
          <w:rFonts w:asciiTheme="majorHAnsi" w:hAnsiTheme="majorHAnsi" w:cs="Arial"/>
          <w:noProof/>
          <w:lang w:eastAsia="es-MX"/>
        </w:rPr>
        <w:drawing>
          <wp:inline distT="0" distB="0" distL="0" distR="0">
            <wp:extent cx="163774" cy="133997"/>
            <wp:effectExtent l="0" t="0" r="8255" b="0"/>
            <wp:docPr id="2714" name="Image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 cy="134043"/>
                    </a:xfrm>
                    <a:prstGeom prst="rect">
                      <a:avLst/>
                    </a:prstGeom>
                    <a:noFill/>
                    <a:ln>
                      <a:noFill/>
                    </a:ln>
                  </pic:spPr>
                </pic:pic>
              </a:graphicData>
            </a:graphic>
          </wp:inline>
        </w:drawing>
      </w:r>
      <w:r w:rsidRPr="00F9312C">
        <w:rPr>
          <w:rFonts w:asciiTheme="majorHAnsi" w:hAnsiTheme="majorHAnsi" w:cs="Arial"/>
        </w:rPr>
        <w:t xml:space="preserve"> </w:t>
      </w:r>
      <w:r w:rsidRPr="00F9312C">
        <w:rPr>
          <w:rFonts w:asciiTheme="majorHAnsi" w:hAnsiTheme="majorHAnsi" w:cs="Arial"/>
          <w:b/>
        </w:rPr>
        <w:t>“Aceptar”</w:t>
      </w:r>
      <w:r w:rsidRPr="00F9312C">
        <w:rPr>
          <w:rFonts w:asciiTheme="majorHAnsi" w:hAnsiTheme="majorHAnsi" w:cs="Arial"/>
        </w:rPr>
        <w:t>.</w:t>
      </w:r>
    </w:p>
    <w:p w:rsidR="007743E3" w:rsidRPr="00F9312C" w:rsidRDefault="007743E3" w:rsidP="007743E3">
      <w:pPr>
        <w:pStyle w:val="Prrafodelista1"/>
        <w:widowControl w:val="0"/>
        <w:spacing w:after="0"/>
        <w:ind w:left="709" w:hanging="425"/>
        <w:contextualSpacing w:val="0"/>
        <w:jc w:val="both"/>
        <w:rPr>
          <w:rFonts w:asciiTheme="majorHAnsi" w:hAnsiTheme="majorHAnsi" w:cs="Arial"/>
        </w:rPr>
      </w:pPr>
    </w:p>
    <w:p w:rsidR="007743E3" w:rsidRPr="00F9312C" w:rsidRDefault="00876619" w:rsidP="007743E3">
      <w:pPr>
        <w:pStyle w:val="Prrafodelista1"/>
        <w:widowControl w:val="0"/>
        <w:spacing w:after="0"/>
        <w:ind w:left="709" w:hanging="425"/>
        <w:contextualSpacing w:val="0"/>
        <w:jc w:val="center"/>
        <w:rPr>
          <w:rFonts w:asciiTheme="majorHAnsi" w:hAnsiTheme="majorHAnsi" w:cs="Arial"/>
        </w:rPr>
      </w:pPr>
      <w:r w:rsidRPr="00876619">
        <w:rPr>
          <w:rFonts w:asciiTheme="majorHAnsi" w:hAnsiTheme="majorHAnsi"/>
          <w:noProof/>
          <w:lang w:eastAsia="es-MX"/>
        </w:rPr>
        <w:pict>
          <v:oval id="_x0000_s1703" style="position:absolute;left:0;text-align:left;margin-left:320.65pt;margin-top:8.95pt;width:25.75pt;height:24.7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">
            <v:textbox>
              <w:txbxContent>
                <w:p w:rsidR="00A7577E" w:rsidRPr="00E42845" w:rsidRDefault="00A7577E" w:rsidP="007743E3">
                  <w:pPr>
                    <w:rPr>
                      <w:sz w:val="18"/>
                      <w:szCs w:val="18"/>
                    </w:rPr>
                  </w:pPr>
                  <w:r>
                    <w:rPr>
                      <w:sz w:val="18"/>
                      <w:szCs w:val="18"/>
                    </w:rPr>
                    <w:t>3</w:t>
                  </w:r>
                </w:p>
              </w:txbxContent>
            </v:textbox>
          </v:oval>
        </w:pict>
      </w:r>
      <w:r w:rsidR="007743E3" w:rsidRPr="00F9312C">
        <w:rPr>
          <w:rFonts w:asciiTheme="majorHAnsi" w:hAnsiTheme="majorHAnsi" w:cs="Arial"/>
          <w:noProof/>
          <w:lang w:eastAsia="es-MX"/>
        </w:rPr>
        <w:drawing>
          <wp:inline distT="0" distB="0" distL="0" distR="0">
            <wp:extent cx="4838700" cy="1266825"/>
            <wp:effectExtent l="0" t="0" r="0" b="9525"/>
            <wp:docPr id="2715" name="Imagen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0" cy="1266825"/>
                    </a:xfrm>
                    <a:prstGeom prst="rect">
                      <a:avLst/>
                    </a:prstGeom>
                    <a:noFill/>
                    <a:ln>
                      <a:noFill/>
                    </a:ln>
                  </pic:spPr>
                </pic:pic>
              </a:graphicData>
            </a:graphic>
          </wp:inline>
        </w:drawing>
      </w:r>
    </w:p>
    <w:p w:rsidR="007743E3" w:rsidRPr="00F9312C" w:rsidRDefault="007743E3" w:rsidP="007743E3">
      <w:pPr>
        <w:pStyle w:val="Prrafodelista1"/>
        <w:widowControl w:val="0"/>
        <w:spacing w:after="0"/>
        <w:ind w:left="709" w:hanging="425"/>
        <w:contextualSpacing w:val="0"/>
        <w:jc w:val="center"/>
        <w:rPr>
          <w:rFonts w:asciiTheme="majorHAnsi" w:hAnsiTheme="majorHAnsi" w:cs="Arial"/>
        </w:rPr>
      </w:pPr>
    </w:p>
    <w:p w:rsidR="007743E3" w:rsidRPr="00F9312C" w:rsidRDefault="007743E3" w:rsidP="00C01451">
      <w:pPr>
        <w:pStyle w:val="Prrafodelista1"/>
        <w:widowControl w:val="0"/>
        <w:numPr>
          <w:ilvl w:val="0"/>
          <w:numId w:val="49"/>
        </w:numPr>
        <w:spacing w:after="0"/>
        <w:ind w:left="709" w:hanging="425"/>
        <w:contextualSpacing w:val="0"/>
        <w:jc w:val="both"/>
        <w:rPr>
          <w:rFonts w:asciiTheme="majorHAnsi" w:hAnsiTheme="majorHAnsi" w:cs="Arial"/>
        </w:rPr>
      </w:pPr>
      <w:r w:rsidRPr="00F9312C">
        <w:rPr>
          <w:rFonts w:asciiTheme="majorHAnsi" w:hAnsiTheme="majorHAnsi" w:cs="Arial"/>
        </w:rPr>
        <w:t xml:space="preserve">Se mostrará la pantalla </w:t>
      </w:r>
      <w:r w:rsidRPr="00F9312C">
        <w:rPr>
          <w:rFonts w:asciiTheme="majorHAnsi" w:hAnsiTheme="majorHAnsi" w:cs="Arial"/>
          <w:b/>
        </w:rPr>
        <w:t>“Carga masiva de Expedientes”</w:t>
      </w:r>
      <w:r w:rsidRPr="00F9312C">
        <w:rPr>
          <w:rFonts w:asciiTheme="majorHAnsi" w:hAnsiTheme="majorHAnsi" w:cs="Arial"/>
        </w:rPr>
        <w:t>, se deberá realizar los siguientes pasos para la carga masiva de papeletas de tipo asunto:</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Seleccionar el Medio de impugnación.</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Ingresar el número de registros que se desean cargar.</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 xml:space="preserve">Dar clic en el botón </w:t>
      </w:r>
      <w:r w:rsidR="009242CF" w:rsidRPr="00F9312C">
        <w:rPr>
          <w:rFonts w:asciiTheme="majorHAnsi" w:hAnsiTheme="majorHAnsi" w:cs="Arial"/>
          <w:noProof/>
          <w:lang w:eastAsia="es-MX"/>
        </w:rPr>
        <w:drawing>
          <wp:inline distT="0" distB="0" distL="0" distR="0">
            <wp:extent cx="264123" cy="140315"/>
            <wp:effectExtent l="0" t="0" r="3175" b="0"/>
            <wp:docPr id="2716" name="Imagen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123" cy="140315"/>
                    </a:xfrm>
                    <a:prstGeom prst="rect">
                      <a:avLst/>
                    </a:prstGeom>
                    <a:noFill/>
                    <a:ln>
                      <a:noFill/>
                    </a:ln>
                  </pic:spPr>
                </pic:pic>
              </a:graphicData>
            </a:graphic>
          </wp:inline>
        </w:drawing>
      </w:r>
      <w:r w:rsidR="009242CF" w:rsidRPr="00F9312C">
        <w:rPr>
          <w:rFonts w:asciiTheme="majorHAnsi" w:hAnsiTheme="majorHAnsi" w:cs="Arial"/>
          <w:b/>
        </w:rPr>
        <w:t xml:space="preserve"> </w:t>
      </w:r>
      <w:r w:rsidRPr="00F9312C">
        <w:rPr>
          <w:rFonts w:asciiTheme="majorHAnsi" w:hAnsiTheme="majorHAnsi" w:cs="Arial"/>
          <w:b/>
        </w:rPr>
        <w:t>“Crear Registro</w:t>
      </w:r>
      <w:r w:rsidR="009242CF">
        <w:rPr>
          <w:rFonts w:asciiTheme="majorHAnsi" w:hAnsiTheme="majorHAnsi" w:cs="Arial"/>
          <w:b/>
        </w:rPr>
        <w:t>s</w:t>
      </w:r>
      <w:r w:rsidRPr="00F9312C">
        <w:rPr>
          <w:rFonts w:asciiTheme="majorHAnsi" w:hAnsiTheme="majorHAnsi" w:cs="Arial"/>
          <w:b/>
        </w:rPr>
        <w:t>”</w:t>
      </w:r>
      <w:r w:rsidRPr="00F9312C">
        <w:rPr>
          <w:rFonts w:asciiTheme="majorHAnsi" w:hAnsiTheme="majorHAnsi" w:cs="Arial"/>
        </w:rPr>
        <w:t>, el sistema creará el número de registros.</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b/>
        </w:rPr>
      </w:pPr>
      <w:r w:rsidRPr="00F9312C">
        <w:rPr>
          <w:rFonts w:asciiTheme="majorHAnsi" w:hAnsiTheme="majorHAnsi" w:cs="Arial"/>
        </w:rPr>
        <w:t xml:space="preserve">Dar clic en el </w:t>
      </w:r>
      <w:r w:rsidR="00CF6143">
        <w:rPr>
          <w:rFonts w:asciiTheme="majorHAnsi" w:hAnsiTheme="majorHAnsi" w:cs="Arial"/>
        </w:rPr>
        <w:t>i</w:t>
      </w:r>
      <w:r w:rsidRPr="00F9312C">
        <w:rPr>
          <w:rFonts w:asciiTheme="majorHAnsi" w:hAnsiTheme="majorHAnsi" w:cs="Arial"/>
        </w:rPr>
        <w:t xml:space="preserve">cono </w:t>
      </w:r>
      <w:r w:rsidR="009242CF" w:rsidRPr="00F9312C">
        <w:rPr>
          <w:rFonts w:asciiTheme="majorHAnsi" w:hAnsiTheme="majorHAnsi" w:cs="Arial"/>
          <w:noProof/>
          <w:lang w:eastAsia="es-MX"/>
        </w:rPr>
        <w:drawing>
          <wp:inline distT="0" distB="0" distL="0" distR="0">
            <wp:extent cx="208656" cy="109182"/>
            <wp:effectExtent l="0" t="0" r="1270" b="5715"/>
            <wp:docPr id="2717" name="Image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702" cy="109730"/>
                    </a:xfrm>
                    <a:prstGeom prst="rect">
                      <a:avLst/>
                    </a:prstGeom>
                    <a:noFill/>
                    <a:ln>
                      <a:noFill/>
                    </a:ln>
                  </pic:spPr>
                </pic:pic>
              </a:graphicData>
            </a:graphic>
          </wp:inline>
        </w:drawing>
      </w:r>
      <w:r w:rsidR="009242CF" w:rsidRPr="00F9312C">
        <w:rPr>
          <w:rFonts w:asciiTheme="majorHAnsi" w:hAnsiTheme="majorHAnsi" w:cs="Arial"/>
          <w:b/>
        </w:rPr>
        <w:t xml:space="preserve"> </w:t>
      </w:r>
      <w:r w:rsidRPr="00F9312C">
        <w:rPr>
          <w:rFonts w:asciiTheme="majorHAnsi" w:hAnsiTheme="majorHAnsi" w:cs="Arial"/>
          <w:b/>
        </w:rPr>
        <w:t>“Importar XLS”</w:t>
      </w:r>
      <w:r w:rsidRPr="00F9312C">
        <w:rPr>
          <w:rFonts w:asciiTheme="majorHAnsi" w:hAnsiTheme="majorHAnsi" w:cs="Arial"/>
        </w:rPr>
        <w:t xml:space="preserve">, se seleccionará la unidad donde se encuentra el archivo en Excel con la información de las papeletas y dar clic en </w:t>
      </w:r>
      <w:r w:rsidRPr="00F9312C">
        <w:rPr>
          <w:rFonts w:asciiTheme="majorHAnsi" w:hAnsiTheme="majorHAnsi" w:cs="Arial"/>
          <w:b/>
        </w:rPr>
        <w:t>“Abrir”</w:t>
      </w:r>
      <w:r w:rsidR="009242CF">
        <w:rPr>
          <w:rFonts w:asciiTheme="majorHAnsi" w:hAnsiTheme="majorHAnsi" w:cs="Arial"/>
          <w:b/>
        </w:rPr>
        <w:t>.</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El sistema mostrará la información correspondiente a las papeletas de tipo asunto.</w:t>
      </w:r>
    </w:p>
    <w:p w:rsidR="007743E3" w:rsidRPr="00F9312C" w:rsidRDefault="00E77C4E"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S</w:t>
      </w:r>
      <w:r w:rsidR="003C39AB">
        <w:rPr>
          <w:rFonts w:asciiTheme="majorHAnsi" w:hAnsiTheme="majorHAnsi" w:cs="Arial"/>
        </w:rPr>
        <w:t xml:space="preserve">eleccionar el orden que desea </w:t>
      </w:r>
      <w:r w:rsidR="007743E3" w:rsidRPr="00F9312C">
        <w:rPr>
          <w:rFonts w:asciiTheme="majorHAnsi" w:hAnsiTheme="majorHAnsi" w:cs="Arial"/>
        </w:rPr>
        <w:t>para la secuencia de turno de los magistrados.</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 xml:space="preserve">Dar clic en el botón </w:t>
      </w:r>
      <w:r w:rsidRPr="00F9312C">
        <w:rPr>
          <w:rFonts w:asciiTheme="majorHAnsi" w:hAnsiTheme="majorHAnsi" w:cs="Arial"/>
          <w:b/>
        </w:rPr>
        <w:t>“Asignar Magistrado”</w:t>
      </w:r>
      <w:r w:rsidRPr="00F9312C">
        <w:rPr>
          <w:rFonts w:asciiTheme="majorHAnsi" w:hAnsiTheme="majorHAnsi" w:cs="Arial"/>
        </w:rPr>
        <w:t>, el siste</w:t>
      </w:r>
      <w:r w:rsidR="00DD48EC" w:rsidRPr="00F9312C">
        <w:rPr>
          <w:rFonts w:asciiTheme="majorHAnsi" w:hAnsiTheme="majorHAnsi" w:cs="Arial"/>
        </w:rPr>
        <w:t>ma asignará en ese orden a los M</w:t>
      </w:r>
      <w:r w:rsidRPr="00F9312C">
        <w:rPr>
          <w:rFonts w:asciiTheme="majorHAnsi" w:hAnsiTheme="majorHAnsi" w:cs="Arial"/>
        </w:rPr>
        <w:t>agistrados.</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 xml:space="preserve">Seleccionar </w:t>
      </w:r>
      <w:r w:rsidRPr="009242CF">
        <w:rPr>
          <w:rFonts w:asciiTheme="majorHAnsi" w:hAnsiTheme="majorHAnsi" w:cs="Arial"/>
        </w:rPr>
        <w:t>el</w:t>
      </w:r>
      <w:r w:rsidRPr="00F9312C">
        <w:rPr>
          <w:rFonts w:asciiTheme="majorHAnsi" w:hAnsiTheme="majorHAnsi" w:cs="Arial"/>
          <w:b/>
        </w:rPr>
        <w:t xml:space="preserve"> “Tipo de Turno”</w:t>
      </w:r>
      <w:r w:rsidRPr="00F9312C">
        <w:rPr>
          <w:rFonts w:asciiTheme="majorHAnsi" w:hAnsiTheme="majorHAnsi" w:cs="Arial"/>
        </w:rPr>
        <w:t xml:space="preserve"> en este caso deberá ser </w:t>
      </w:r>
      <w:r w:rsidRPr="00F9312C">
        <w:rPr>
          <w:rFonts w:asciiTheme="majorHAnsi" w:hAnsiTheme="majorHAnsi" w:cs="Arial"/>
          <w:b/>
        </w:rPr>
        <w:t>“Asunto”</w:t>
      </w:r>
      <w:r w:rsidRPr="00F9312C">
        <w:rPr>
          <w:rFonts w:asciiTheme="majorHAnsi" w:hAnsiTheme="majorHAnsi" w:cs="Arial"/>
        </w:rPr>
        <w:t xml:space="preserve">, ya que el sistema creará papeletas en “cero”, para replicar la información en todas las papeletas se deberá de seleccionar la columna </w:t>
      </w:r>
      <w:r w:rsidRPr="00F9312C">
        <w:rPr>
          <w:rFonts w:asciiTheme="majorHAnsi" w:hAnsiTheme="majorHAnsi" w:cs="Arial"/>
          <w:b/>
        </w:rPr>
        <w:t>“Tipo de Turno”</w:t>
      </w:r>
      <w:r w:rsidRPr="00F9312C">
        <w:rPr>
          <w:rFonts w:asciiTheme="majorHAnsi" w:hAnsiTheme="majorHAnsi" w:cs="Arial"/>
        </w:rPr>
        <w:t xml:space="preserve"> y dar clic en el botón </w:t>
      </w:r>
      <w:r w:rsidR="009242CF" w:rsidRPr="00F9312C">
        <w:rPr>
          <w:rFonts w:asciiTheme="majorHAnsi" w:hAnsiTheme="majorHAnsi" w:cs="Arial"/>
          <w:noProof/>
          <w:lang w:eastAsia="es-MX"/>
        </w:rPr>
        <w:drawing>
          <wp:inline distT="0" distB="0" distL="0" distR="0">
            <wp:extent cx="143302" cy="119418"/>
            <wp:effectExtent l="0" t="0" r="9525" b="0"/>
            <wp:docPr id="2718" name="Image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352" cy="119460"/>
                    </a:xfrm>
                    <a:prstGeom prst="rect">
                      <a:avLst/>
                    </a:prstGeom>
                    <a:noFill/>
                    <a:ln>
                      <a:noFill/>
                    </a:ln>
                  </pic:spPr>
                </pic:pic>
              </a:graphicData>
            </a:graphic>
          </wp:inline>
        </w:drawing>
      </w:r>
      <w:r w:rsidR="009242CF" w:rsidRPr="00F9312C">
        <w:rPr>
          <w:rFonts w:asciiTheme="majorHAnsi" w:hAnsiTheme="majorHAnsi" w:cs="Arial"/>
        </w:rPr>
        <w:t xml:space="preserve"> </w:t>
      </w:r>
      <w:r w:rsidR="003C39AB">
        <w:rPr>
          <w:rFonts w:asciiTheme="majorHAnsi" w:hAnsiTheme="majorHAnsi" w:cs="Arial"/>
        </w:rPr>
        <w:t>“</w:t>
      </w:r>
      <w:r w:rsidR="003C39AB" w:rsidRPr="0009175B">
        <w:rPr>
          <w:rFonts w:asciiTheme="majorHAnsi" w:hAnsiTheme="majorHAnsi" w:cs="Arial"/>
          <w:b/>
        </w:rPr>
        <w:t>Repetir el primer registro</w:t>
      </w:r>
      <w:r w:rsidR="003C39AB">
        <w:rPr>
          <w:rFonts w:asciiTheme="majorHAnsi" w:hAnsiTheme="majorHAnsi" w:cs="Arial"/>
        </w:rPr>
        <w:t>”</w:t>
      </w:r>
    </w:p>
    <w:p w:rsidR="007743E3" w:rsidRPr="00F9312C" w:rsidRDefault="007743E3" w:rsidP="00C01451">
      <w:pPr>
        <w:pStyle w:val="Prrafodelista1"/>
        <w:widowControl w:val="0"/>
        <w:numPr>
          <w:ilvl w:val="1"/>
          <w:numId w:val="49"/>
        </w:numPr>
        <w:spacing w:after="0"/>
        <w:ind w:left="1701" w:hanging="425"/>
        <w:contextualSpacing w:val="0"/>
        <w:jc w:val="both"/>
        <w:rPr>
          <w:rFonts w:asciiTheme="majorHAnsi" w:hAnsiTheme="majorHAnsi" w:cs="Arial"/>
        </w:rPr>
      </w:pPr>
      <w:r w:rsidRPr="00F9312C">
        <w:rPr>
          <w:rFonts w:asciiTheme="majorHAnsi" w:hAnsiTheme="majorHAnsi" w:cs="Arial"/>
        </w:rPr>
        <w:t xml:space="preserve">Dar clic en el botón </w:t>
      </w:r>
      <w:r w:rsidR="009242CF" w:rsidRPr="00F9312C">
        <w:rPr>
          <w:rFonts w:asciiTheme="majorHAnsi" w:hAnsiTheme="majorHAnsi" w:cs="Arial"/>
          <w:noProof/>
          <w:lang w:eastAsia="es-MX"/>
        </w:rPr>
        <w:drawing>
          <wp:inline distT="0" distB="0" distL="0" distR="0">
            <wp:extent cx="279779" cy="156454"/>
            <wp:effectExtent l="0" t="0" r="6350" b="0"/>
            <wp:docPr id="2719" name="Image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876" cy="156508"/>
                    </a:xfrm>
                    <a:prstGeom prst="rect">
                      <a:avLst/>
                    </a:prstGeom>
                    <a:noFill/>
                    <a:ln>
                      <a:noFill/>
                    </a:ln>
                  </pic:spPr>
                </pic:pic>
              </a:graphicData>
            </a:graphic>
          </wp:inline>
        </w:drawing>
      </w:r>
      <w:r w:rsidR="009242CF" w:rsidRPr="00F9312C">
        <w:rPr>
          <w:rFonts w:asciiTheme="majorHAnsi" w:hAnsiTheme="majorHAnsi" w:cs="Arial"/>
          <w:b/>
        </w:rPr>
        <w:t xml:space="preserve"> </w:t>
      </w:r>
      <w:r w:rsidRPr="00F9312C">
        <w:rPr>
          <w:rFonts w:asciiTheme="majorHAnsi" w:hAnsiTheme="majorHAnsi" w:cs="Arial"/>
          <w:b/>
        </w:rPr>
        <w:t>“Guardar y salir”</w:t>
      </w:r>
      <w:r w:rsidRPr="00F9312C">
        <w:rPr>
          <w:rFonts w:asciiTheme="majorHAnsi" w:hAnsiTheme="majorHAnsi" w:cs="Arial"/>
        </w:rPr>
        <w:t>, se mostrará un mensaje indicando que la información se guardó con éxito.</w:t>
      </w:r>
    </w:p>
    <w:p w:rsidR="007743E3" w:rsidRPr="00F9312C" w:rsidRDefault="00876619" w:rsidP="007743E3">
      <w:pPr>
        <w:pStyle w:val="Prrafodelista1"/>
        <w:widowControl w:val="0"/>
        <w:spacing w:after="0"/>
        <w:ind w:left="1440"/>
        <w:contextualSpacing w:val="0"/>
        <w:jc w:val="both"/>
        <w:rPr>
          <w:rFonts w:asciiTheme="majorHAnsi" w:hAnsiTheme="majorHAnsi" w:cs="Arial"/>
        </w:rPr>
      </w:pPr>
      <w:r w:rsidRPr="00876619">
        <w:rPr>
          <w:rFonts w:asciiTheme="majorHAnsi" w:hAnsiTheme="majorHAnsi"/>
          <w:noProof/>
          <w:lang w:eastAsia="es-MX"/>
        </w:rPr>
        <w:pict>
          <v:oval id="_x0000_s1704" style="position:absolute;left:0;text-align:left;margin-left:125.9pt;margin-top:5.3pt;width:25.75pt;height:24.7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">
            <v:textbox>
              <w:txbxContent>
                <w:p w:rsidR="00A7577E" w:rsidRPr="00E42845" w:rsidRDefault="00A7577E" w:rsidP="007743E3">
                  <w:pPr>
                    <w:rPr>
                      <w:sz w:val="18"/>
                      <w:szCs w:val="18"/>
                    </w:rPr>
                  </w:pPr>
                  <w:r>
                    <w:rPr>
                      <w:sz w:val="18"/>
                      <w:szCs w:val="18"/>
                    </w:rPr>
                    <w:t>4</w:t>
                  </w:r>
                </w:p>
              </w:txbxContent>
            </v:textbox>
          </v:oval>
        </w:pict>
      </w:r>
    </w:p>
    <w:p w:rsidR="007743E3" w:rsidRPr="00F9312C" w:rsidRDefault="00876619" w:rsidP="0009175B">
      <w:pPr>
        <w:pStyle w:val="Prrafodelista1"/>
        <w:widowControl w:val="0"/>
        <w:spacing w:after="0"/>
        <w:ind w:left="0"/>
        <w:contextualSpacing w:val="0"/>
        <w:jc w:val="center"/>
        <w:rPr>
          <w:rFonts w:asciiTheme="majorHAnsi" w:hAnsiTheme="majorHAnsi" w:cs="Arial"/>
        </w:rPr>
      </w:pPr>
      <w:r w:rsidRPr="00876619">
        <w:rPr>
          <w:rFonts w:asciiTheme="majorHAnsi" w:hAnsiTheme="majorHAnsi"/>
          <w:noProof/>
          <w:lang w:eastAsia="es-MX"/>
        </w:rPr>
        <w:pict>
          <v:oval id="_x0000_s1705" style="position:absolute;left:0;text-align:left;margin-left:66.9pt;margin-top:133.7pt;width:25.75pt;height:24.7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">
            <v:textbox>
              <w:txbxContent>
                <w:p w:rsidR="00A7577E" w:rsidRPr="00E42845" w:rsidRDefault="00A7577E" w:rsidP="007743E3">
                  <w:pPr>
                    <w:rPr>
                      <w:sz w:val="18"/>
                      <w:szCs w:val="18"/>
                    </w:rPr>
                  </w:pPr>
                  <w:r>
                    <w:rPr>
                      <w:sz w:val="18"/>
                      <w:szCs w:val="18"/>
                    </w:rPr>
                    <w:t>f</w:t>
                  </w:r>
                </w:p>
              </w:txbxContent>
            </v:textbox>
          </v:oval>
        </w:pict>
      </w:r>
      <w:r w:rsidRPr="00876619">
        <w:rPr>
          <w:rFonts w:asciiTheme="majorHAnsi" w:hAnsiTheme="majorHAnsi"/>
          <w:noProof/>
          <w:lang w:eastAsia="es-MX"/>
        </w:rPr>
        <w:pict>
          <v:oval id="_x0000_s1706" style="position:absolute;left:0;text-align:left;margin-left:450.45pt;margin-top:38.45pt;width:25.75pt;height:24.7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">
            <v:textbox>
              <w:txbxContent>
                <w:p w:rsidR="00A7577E" w:rsidRPr="00E42845" w:rsidRDefault="00A7577E" w:rsidP="007743E3">
                  <w:pPr>
                    <w:rPr>
                      <w:sz w:val="18"/>
                      <w:szCs w:val="18"/>
                    </w:rPr>
                  </w:pPr>
                  <w:r>
                    <w:rPr>
                      <w:sz w:val="18"/>
                      <w:szCs w:val="18"/>
                    </w:rPr>
                    <w:t>g</w:t>
                  </w:r>
                </w:p>
              </w:txbxContent>
            </v:textbox>
          </v:oval>
        </w:pict>
      </w:r>
      <w:r w:rsidRPr="00876619">
        <w:rPr>
          <w:rFonts w:asciiTheme="majorHAnsi" w:hAnsiTheme="majorHAnsi"/>
          <w:noProof/>
          <w:lang w:eastAsia="es-MX"/>
        </w:rPr>
        <w:pict>
          <v:oval id="_x0000_s1707" style="position:absolute;left:0;text-align:left;margin-left:313.4pt;margin-top:65.65pt;width:25.75pt;height:24.7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">
            <v:textbox>
              <w:txbxContent>
                <w:p w:rsidR="00A7577E" w:rsidRPr="00E42845" w:rsidRDefault="00A7577E" w:rsidP="007743E3">
                  <w:pPr>
                    <w:rPr>
                      <w:sz w:val="18"/>
                      <w:szCs w:val="18"/>
                    </w:rPr>
                  </w:pPr>
                  <w:r>
                    <w:rPr>
                      <w:sz w:val="18"/>
                      <w:szCs w:val="18"/>
                    </w:rPr>
                    <w:t>h</w:t>
                  </w:r>
                </w:p>
              </w:txbxContent>
            </v:textbox>
          </v:oval>
        </w:pict>
      </w:r>
      <w:r w:rsidRPr="00876619">
        <w:rPr>
          <w:rFonts w:asciiTheme="majorHAnsi" w:hAnsiTheme="majorHAnsi"/>
          <w:noProof/>
          <w:lang w:eastAsia="es-MX"/>
        </w:rPr>
        <w:pict>
          <v:oval id="_x0000_s1708" style="position:absolute;left:0;text-align:left;margin-left:450.45pt;margin-top:132.45pt;width:25.75pt;height:24.7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">
            <v:textbox>
              <w:txbxContent>
                <w:p w:rsidR="00A7577E" w:rsidRPr="00E42845" w:rsidRDefault="00A7577E" w:rsidP="007743E3">
                  <w:pPr>
                    <w:rPr>
                      <w:sz w:val="18"/>
                      <w:szCs w:val="18"/>
                    </w:rPr>
                  </w:pPr>
                  <w:r>
                    <w:rPr>
                      <w:sz w:val="18"/>
                      <w:szCs w:val="18"/>
                    </w:rPr>
                    <w:t>i</w:t>
                  </w:r>
                </w:p>
              </w:txbxContent>
            </v:textbox>
          </v:oval>
        </w:pict>
      </w:r>
      <w:r w:rsidRPr="00876619">
        <w:rPr>
          <w:rFonts w:asciiTheme="majorHAnsi" w:hAnsiTheme="majorHAnsi"/>
          <w:noProof/>
          <w:lang w:eastAsia="es-MX"/>
        </w:rPr>
        <w:pict>
          <v:oval id="_x0000_s1709" style="position:absolute;left:0;text-align:left;margin-left:35.5pt;margin-top:160.8pt;width:25.75pt;height:24.7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">
            <v:textbox>
              <w:txbxContent>
                <w:p w:rsidR="00A7577E" w:rsidRPr="00E42845" w:rsidRDefault="00A7577E" w:rsidP="007743E3">
                  <w:pPr>
                    <w:rPr>
                      <w:sz w:val="18"/>
                      <w:szCs w:val="18"/>
                    </w:rPr>
                  </w:pPr>
                  <w:r>
                    <w:rPr>
                      <w:sz w:val="18"/>
                      <w:szCs w:val="18"/>
                    </w:rPr>
                    <w:t>e</w:t>
                  </w:r>
                </w:p>
              </w:txbxContent>
            </v:textbox>
          </v:oval>
        </w:pict>
      </w:r>
      <w:r w:rsidRPr="00876619">
        <w:rPr>
          <w:rFonts w:asciiTheme="majorHAnsi" w:hAnsiTheme="majorHAnsi"/>
          <w:noProof/>
          <w:lang w:eastAsia="es-MX"/>
        </w:rPr>
        <w:pict>
          <v:oval id="_x0000_s1710" style="position:absolute;left:0;text-align:left;margin-left:111.85pt;margin-top:94.35pt;width:25.75pt;height:24.7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">
            <v:textbox>
              <w:txbxContent>
                <w:p w:rsidR="00A7577E" w:rsidRPr="00E42845" w:rsidRDefault="00A7577E" w:rsidP="007743E3">
                  <w:pPr>
                    <w:rPr>
                      <w:sz w:val="18"/>
                      <w:szCs w:val="18"/>
                    </w:rPr>
                  </w:pPr>
                  <w:r>
                    <w:rPr>
                      <w:sz w:val="18"/>
                      <w:szCs w:val="18"/>
                    </w:rPr>
                    <w:t>d</w:t>
                  </w:r>
                </w:p>
              </w:txbxContent>
            </v:textbox>
          </v:oval>
        </w:pict>
      </w:r>
      <w:r w:rsidRPr="00876619">
        <w:rPr>
          <w:rFonts w:asciiTheme="majorHAnsi" w:hAnsiTheme="majorHAnsi"/>
          <w:noProof/>
          <w:lang w:eastAsia="es-MX"/>
        </w:rPr>
        <w:pict>
          <v:oval id="_x0000_s1711" style="position:absolute;left:0;text-align:left;margin-left:55.85pt;margin-top:97pt;width:25.75pt;height:24.7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">
            <v:textbox>
              <w:txbxContent>
                <w:p w:rsidR="00A7577E" w:rsidRPr="00E42845" w:rsidRDefault="00A7577E" w:rsidP="007743E3">
                  <w:pPr>
                    <w:rPr>
                      <w:sz w:val="18"/>
                      <w:szCs w:val="18"/>
                    </w:rPr>
                  </w:pPr>
                  <w:r>
                    <w:rPr>
                      <w:sz w:val="18"/>
                      <w:szCs w:val="18"/>
                    </w:rPr>
                    <w:t>c</w:t>
                  </w:r>
                </w:p>
              </w:txbxContent>
            </v:textbox>
          </v:oval>
        </w:pict>
      </w:r>
      <w:r w:rsidRPr="00876619">
        <w:rPr>
          <w:rFonts w:asciiTheme="majorHAnsi" w:hAnsiTheme="majorHAnsi"/>
          <w:noProof/>
          <w:lang w:eastAsia="es-MX"/>
        </w:rPr>
        <w:pict>
          <v:oval id="_x0000_s1712" style="position:absolute;left:0;text-align:left;margin-left:195.7pt;margin-top:44.55pt;width:25.75pt;height:24.7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">
            <v:textbox>
              <w:txbxContent>
                <w:p w:rsidR="00A7577E" w:rsidRPr="00E42845" w:rsidRDefault="00A7577E" w:rsidP="007743E3">
                  <w:pPr>
                    <w:rPr>
                      <w:sz w:val="18"/>
                      <w:szCs w:val="18"/>
                    </w:rPr>
                  </w:pPr>
                  <w:r>
                    <w:rPr>
                      <w:sz w:val="18"/>
                      <w:szCs w:val="18"/>
                    </w:rPr>
                    <w:t>b</w:t>
                  </w:r>
                </w:p>
              </w:txbxContent>
            </v:textbox>
          </v:oval>
        </w:pict>
      </w:r>
      <w:r w:rsidRPr="00876619">
        <w:rPr>
          <w:rFonts w:asciiTheme="majorHAnsi" w:hAnsiTheme="majorHAnsi"/>
          <w:noProof/>
          <w:lang w:eastAsia="es-MX"/>
        </w:rPr>
        <w:pict>
          <v:oval id="_x0000_s1713" style="position:absolute;left:0;text-align:left;margin-left:100pt;margin-top:11.5pt;width:25.75pt;height:24.7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">
            <v:textbox>
              <w:txbxContent>
                <w:p w:rsidR="00A7577E" w:rsidRPr="00E42845" w:rsidRDefault="00A7577E" w:rsidP="007743E3">
                  <w:pPr>
                    <w:rPr>
                      <w:sz w:val="18"/>
                      <w:szCs w:val="18"/>
                    </w:rPr>
                  </w:pPr>
                  <w:r>
                    <w:rPr>
                      <w:sz w:val="18"/>
                      <w:szCs w:val="18"/>
                    </w:rPr>
                    <w:t>a</w:t>
                  </w:r>
                </w:p>
              </w:txbxContent>
            </v:textbox>
          </v:oval>
        </w:pict>
      </w:r>
      <w:r w:rsidR="007743E3" w:rsidRPr="00F9312C">
        <w:rPr>
          <w:rFonts w:asciiTheme="majorHAnsi" w:hAnsiTheme="majorHAnsi" w:cs="Arial"/>
          <w:noProof/>
          <w:lang w:eastAsia="es-MX"/>
        </w:rPr>
        <w:drawing>
          <wp:inline distT="0" distB="0" distL="0" distR="0">
            <wp:extent cx="5793039" cy="3622431"/>
            <wp:effectExtent l="19050" t="0" r="0" b="0"/>
            <wp:docPr id="2720" name="Imagen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3039" cy="3622431"/>
                    </a:xfrm>
                    <a:prstGeom prst="rect">
                      <a:avLst/>
                    </a:prstGeom>
                    <a:noFill/>
                    <a:ln>
                      <a:noFill/>
                    </a:ln>
                  </pic:spPr>
                </pic:pic>
              </a:graphicData>
            </a:graphic>
          </wp:inline>
        </w:drawing>
      </w:r>
    </w:p>
    <w:p w:rsidR="007743E3" w:rsidRPr="00F9312C" w:rsidRDefault="007743E3" w:rsidP="00371CBA">
      <w:pPr>
        <w:pStyle w:val="Prrafodelista1"/>
        <w:widowControl w:val="0"/>
        <w:spacing w:after="0"/>
        <w:ind w:left="0"/>
        <w:contextualSpacing w:val="0"/>
        <w:jc w:val="both"/>
        <w:rPr>
          <w:rFonts w:asciiTheme="majorHAnsi" w:hAnsiTheme="majorHAnsi" w:cs="Arial"/>
        </w:rPr>
      </w:pPr>
    </w:p>
    <w:p w:rsidR="007743E3" w:rsidRPr="00F9312C" w:rsidRDefault="007743E3" w:rsidP="009D1A9E">
      <w:pPr>
        <w:pStyle w:val="Prrafodelista1"/>
        <w:numPr>
          <w:ilvl w:val="0"/>
          <w:numId w:val="69"/>
        </w:numPr>
        <w:spacing w:after="0"/>
        <w:ind w:left="1276"/>
        <w:rPr>
          <w:rFonts w:asciiTheme="majorHAnsi" w:hAnsiTheme="majorHAnsi" w:cs="Arial"/>
          <w:b/>
        </w:rPr>
      </w:pPr>
      <w:bookmarkStart w:id="84" w:name="Ingreso_de_Asuntos"/>
      <w:r w:rsidRPr="00F9312C">
        <w:rPr>
          <w:rFonts w:asciiTheme="majorHAnsi" w:hAnsiTheme="majorHAnsi" w:cs="Arial"/>
          <w:b/>
        </w:rPr>
        <w:t>Ingreso de Asuntos</w:t>
      </w:r>
      <w:bookmarkEnd w:id="84"/>
      <w:r w:rsidR="00A815A3">
        <w:rPr>
          <w:rFonts w:asciiTheme="majorHAnsi" w:hAnsiTheme="majorHAnsi" w:cs="Arial"/>
          <w:b/>
        </w:rPr>
        <w:t>.</w:t>
      </w:r>
    </w:p>
    <w:p w:rsidR="007743E3" w:rsidRPr="00F9312C" w:rsidRDefault="007743E3" w:rsidP="007743E3">
      <w:pPr>
        <w:pStyle w:val="Prrafodelista1"/>
        <w:spacing w:after="0"/>
        <w:ind w:left="0"/>
        <w:rPr>
          <w:rFonts w:asciiTheme="majorHAnsi" w:hAnsiTheme="majorHAnsi" w:cs="Arial"/>
          <w:lang w:eastAsia="es-MX"/>
        </w:rPr>
      </w:pPr>
    </w:p>
    <w:p w:rsidR="007743E3" w:rsidRPr="00F9312C" w:rsidRDefault="007743E3" w:rsidP="007743E3">
      <w:pPr>
        <w:pStyle w:val="Prrafodelista1"/>
        <w:spacing w:after="0"/>
        <w:ind w:left="0"/>
        <w:rPr>
          <w:rFonts w:asciiTheme="majorHAnsi" w:hAnsiTheme="majorHAnsi" w:cs="Arial"/>
          <w:lang w:eastAsia="es-MX"/>
        </w:rPr>
      </w:pPr>
      <w:r w:rsidRPr="00F9312C">
        <w:rPr>
          <w:rFonts w:asciiTheme="majorHAnsi" w:hAnsiTheme="majorHAnsi" w:cs="Arial"/>
          <w:lang w:eastAsia="es-MX"/>
        </w:rPr>
        <w:t>Para iniciar</w:t>
      </w:r>
      <w:r w:rsidR="003C39AB">
        <w:rPr>
          <w:rFonts w:asciiTheme="majorHAnsi" w:hAnsiTheme="majorHAnsi" w:cs="Arial"/>
          <w:lang w:eastAsia="es-MX"/>
        </w:rPr>
        <w:t xml:space="preserve"> con la carga masiva de asuntos</w:t>
      </w:r>
      <w:r w:rsidRPr="00F9312C">
        <w:rPr>
          <w:rFonts w:asciiTheme="majorHAnsi" w:hAnsiTheme="majorHAnsi" w:cs="Arial"/>
          <w:lang w:eastAsia="es-MX"/>
        </w:rPr>
        <w:t xml:space="preserve"> el encargado deberá realizar los siguientes pasos: </w:t>
      </w:r>
    </w:p>
    <w:p w:rsidR="007743E3" w:rsidRPr="00F9312C" w:rsidRDefault="007743E3" w:rsidP="007743E3">
      <w:pPr>
        <w:pStyle w:val="Prrafodelista1"/>
        <w:spacing w:after="0"/>
        <w:ind w:left="0"/>
        <w:rPr>
          <w:rFonts w:asciiTheme="majorHAnsi" w:hAnsiTheme="majorHAnsi" w:cs="Arial"/>
          <w:lang w:eastAsia="es-MX"/>
        </w:rPr>
      </w:pPr>
    </w:p>
    <w:p w:rsidR="007743E3" w:rsidRPr="00F9312C" w:rsidRDefault="007743E3" w:rsidP="00C01451">
      <w:pPr>
        <w:pStyle w:val="Prrafodelista1"/>
        <w:widowControl w:val="0"/>
        <w:numPr>
          <w:ilvl w:val="0"/>
          <w:numId w:val="50"/>
        </w:numPr>
        <w:spacing w:after="0"/>
        <w:ind w:left="993" w:hanging="720"/>
        <w:contextualSpacing w:val="0"/>
        <w:jc w:val="both"/>
        <w:rPr>
          <w:rFonts w:asciiTheme="majorHAnsi" w:hAnsiTheme="majorHAnsi" w:cs="Arial"/>
        </w:rPr>
      </w:pPr>
      <w:r w:rsidRPr="00F9312C">
        <w:rPr>
          <w:rFonts w:asciiTheme="majorHAnsi" w:hAnsiTheme="majorHAnsi" w:cs="Arial"/>
        </w:rPr>
        <w:t xml:space="preserve">Dar clic en el menú </w:t>
      </w:r>
      <w:r w:rsidRPr="00F9312C">
        <w:rPr>
          <w:rFonts w:asciiTheme="majorHAnsi" w:hAnsiTheme="majorHAnsi" w:cs="Arial"/>
          <w:b/>
        </w:rPr>
        <w:t>“Procesos”.</w:t>
      </w:r>
    </w:p>
    <w:p w:rsidR="007743E3" w:rsidRPr="00F9312C" w:rsidRDefault="007743E3" w:rsidP="00C01451">
      <w:pPr>
        <w:pStyle w:val="Prrafodelista1"/>
        <w:widowControl w:val="0"/>
        <w:numPr>
          <w:ilvl w:val="0"/>
          <w:numId w:val="50"/>
        </w:numPr>
        <w:spacing w:after="0"/>
        <w:ind w:left="993" w:hanging="720"/>
        <w:contextualSpacing w:val="0"/>
        <w:jc w:val="both"/>
        <w:rPr>
          <w:rFonts w:asciiTheme="majorHAnsi" w:hAnsiTheme="majorHAnsi" w:cs="Arial"/>
        </w:rPr>
      </w:pPr>
      <w:r w:rsidRPr="00F9312C">
        <w:rPr>
          <w:rFonts w:asciiTheme="majorHAnsi" w:hAnsiTheme="majorHAnsi" w:cs="Arial"/>
        </w:rPr>
        <w:t xml:space="preserve">Elegir la opción </w:t>
      </w:r>
      <w:r w:rsidRPr="00F9312C">
        <w:rPr>
          <w:rFonts w:asciiTheme="majorHAnsi" w:hAnsiTheme="majorHAnsi" w:cs="Arial"/>
          <w:b/>
        </w:rPr>
        <w:t>“Carga masiva</w:t>
      </w:r>
      <w:r w:rsidRPr="00F9312C">
        <w:rPr>
          <w:rFonts w:asciiTheme="majorHAnsi" w:hAnsiTheme="majorHAnsi" w:cs="Arial"/>
        </w:rPr>
        <w:t xml:space="preserve">”, dar clic en </w:t>
      </w:r>
      <w:r w:rsidRPr="00F9312C">
        <w:rPr>
          <w:rFonts w:asciiTheme="majorHAnsi" w:hAnsiTheme="majorHAnsi" w:cs="Arial"/>
          <w:b/>
        </w:rPr>
        <w:t>“Ingreso de avisos, promociones, cuadernos y asuntos”.</w:t>
      </w:r>
    </w:p>
    <w:p w:rsidR="007743E3" w:rsidRPr="00F9312C" w:rsidRDefault="007743E3" w:rsidP="00C01451">
      <w:pPr>
        <w:pStyle w:val="Prrafodelista1"/>
        <w:widowControl w:val="0"/>
        <w:numPr>
          <w:ilvl w:val="0"/>
          <w:numId w:val="50"/>
        </w:numPr>
        <w:spacing w:after="0"/>
        <w:ind w:left="993" w:hanging="720"/>
        <w:contextualSpacing w:val="0"/>
        <w:jc w:val="both"/>
        <w:rPr>
          <w:rFonts w:asciiTheme="majorHAnsi" w:hAnsiTheme="majorHAnsi" w:cs="Arial"/>
        </w:rPr>
      </w:pPr>
      <w:r w:rsidRPr="00F9312C">
        <w:rPr>
          <w:rFonts w:asciiTheme="majorHAnsi" w:hAnsiTheme="majorHAnsi" w:cs="Arial"/>
        </w:rPr>
        <w:t>El sistema mostrará la ventana con el título “</w:t>
      </w:r>
      <w:r w:rsidRPr="00F9312C">
        <w:rPr>
          <w:rFonts w:asciiTheme="majorHAnsi" w:hAnsiTheme="majorHAnsi" w:cs="Arial"/>
          <w:b/>
        </w:rPr>
        <w:t xml:space="preserve">Selección de Captura Masiva”, </w:t>
      </w:r>
      <w:r w:rsidRPr="00F9312C">
        <w:rPr>
          <w:rFonts w:asciiTheme="majorHAnsi" w:hAnsiTheme="majorHAnsi" w:cs="Arial"/>
        </w:rPr>
        <w:t xml:space="preserve">seleccionar la opción “Asuntos” y dar clic en el botón </w:t>
      </w:r>
      <w:r w:rsidR="009242CF" w:rsidRPr="00F9312C">
        <w:rPr>
          <w:rFonts w:asciiTheme="majorHAnsi" w:hAnsiTheme="majorHAnsi" w:cs="Arial"/>
          <w:noProof/>
          <w:lang w:eastAsia="es-MX"/>
        </w:rPr>
        <w:drawing>
          <wp:inline distT="0" distB="0" distL="0" distR="0">
            <wp:extent cx="204717" cy="167496"/>
            <wp:effectExtent l="0" t="0" r="5080" b="4445"/>
            <wp:docPr id="2721" name="Imagen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8" cy="167554"/>
                    </a:xfrm>
                    <a:prstGeom prst="rect">
                      <a:avLst/>
                    </a:prstGeom>
                    <a:noFill/>
                    <a:ln>
                      <a:noFill/>
                    </a:ln>
                  </pic:spPr>
                </pic:pic>
              </a:graphicData>
            </a:graphic>
          </wp:inline>
        </w:drawing>
      </w:r>
      <w:r w:rsidR="009242CF" w:rsidRPr="00F9312C">
        <w:rPr>
          <w:rFonts w:asciiTheme="majorHAnsi" w:hAnsiTheme="majorHAnsi" w:cs="Arial"/>
        </w:rPr>
        <w:t xml:space="preserve"> </w:t>
      </w:r>
      <w:r w:rsidRPr="00F9312C">
        <w:rPr>
          <w:rFonts w:asciiTheme="majorHAnsi" w:hAnsiTheme="majorHAnsi" w:cs="Arial"/>
        </w:rPr>
        <w:t>“</w:t>
      </w:r>
      <w:r w:rsidRPr="009242CF">
        <w:rPr>
          <w:rFonts w:asciiTheme="majorHAnsi" w:hAnsiTheme="majorHAnsi" w:cs="Arial"/>
          <w:b/>
        </w:rPr>
        <w:t>Aceptar</w:t>
      </w:r>
      <w:r w:rsidRPr="00F9312C">
        <w:rPr>
          <w:rFonts w:asciiTheme="majorHAnsi" w:hAnsiTheme="majorHAnsi" w:cs="Arial"/>
        </w:rPr>
        <w:t>”.</w:t>
      </w:r>
    </w:p>
    <w:p w:rsidR="007743E3" w:rsidRDefault="007743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Default="00A54DE3" w:rsidP="00E77C4E">
      <w:pPr>
        <w:pStyle w:val="Prrafodelista1"/>
        <w:widowControl w:val="0"/>
        <w:spacing w:after="0"/>
        <w:ind w:left="993"/>
        <w:contextualSpacing w:val="0"/>
        <w:jc w:val="both"/>
        <w:rPr>
          <w:rFonts w:asciiTheme="majorHAnsi" w:hAnsiTheme="majorHAnsi" w:cs="Arial"/>
        </w:rPr>
      </w:pPr>
    </w:p>
    <w:p w:rsidR="00A54DE3" w:rsidRPr="00F9312C" w:rsidRDefault="00876619" w:rsidP="00E77C4E">
      <w:pPr>
        <w:pStyle w:val="Prrafodelista1"/>
        <w:widowControl w:val="0"/>
        <w:spacing w:after="0"/>
        <w:ind w:left="993"/>
        <w:contextualSpacing w:val="0"/>
        <w:jc w:val="both"/>
        <w:rPr>
          <w:rFonts w:asciiTheme="majorHAnsi" w:hAnsiTheme="majorHAnsi" w:cs="Arial"/>
        </w:rPr>
      </w:pPr>
      <w:r w:rsidRPr="00876619">
        <w:rPr>
          <w:rFonts w:asciiTheme="majorHAnsi" w:hAnsiTheme="majorHAnsi"/>
          <w:noProof/>
          <w:lang w:eastAsia="es-MX"/>
        </w:rPr>
        <w:pict>
          <v:oval id="_x0000_s1714" style="position:absolute;left:0;text-align:left;margin-left:297.05pt;margin-top:24.3pt;width:25.75pt;height:24.7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">
            <v:textbox>
              <w:txbxContent>
                <w:p w:rsidR="00A7577E" w:rsidRPr="00E42845" w:rsidRDefault="00A7577E" w:rsidP="007743E3">
                  <w:pPr>
                    <w:rPr>
                      <w:sz w:val="18"/>
                      <w:szCs w:val="18"/>
                    </w:rPr>
                  </w:pPr>
                  <w:r>
                    <w:rPr>
                      <w:sz w:val="18"/>
                      <w:szCs w:val="18"/>
                    </w:rPr>
                    <w:t>3</w:t>
                  </w:r>
                </w:p>
              </w:txbxContent>
            </v:textbox>
          </v:oval>
        </w:pict>
      </w:r>
      <w:r>
        <w:rPr>
          <w:rFonts w:asciiTheme="majorHAnsi" w:hAnsiTheme="majorHAnsi" w:cs="Arial"/>
          <w:noProof/>
          <w:lang w:eastAsia="es-MX"/>
        </w:rPr>
        <w:pict>
          <v:oval id="_x0000_s1715" style="position:absolute;left:0;text-align:left;margin-left:150.85pt;margin-top:18.4pt;width:25.75pt;height:24.7pt;z-index:251715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">
            <v:textbox>
              <w:txbxContent>
                <w:p w:rsidR="00A7577E" w:rsidRPr="00E42845" w:rsidRDefault="00A7577E" w:rsidP="000E4B19">
                  <w:pPr>
                    <w:rPr>
                      <w:sz w:val="18"/>
                      <w:szCs w:val="18"/>
                    </w:rPr>
                  </w:pPr>
                  <w:r>
                    <w:rPr>
                      <w:sz w:val="18"/>
                      <w:szCs w:val="18"/>
                    </w:rPr>
                    <w:t>f</w:t>
                  </w:r>
                </w:p>
              </w:txbxContent>
            </v:textbox>
          </v:oval>
        </w:pict>
      </w:r>
      <w:r w:rsidR="00A54DE3">
        <w:rPr>
          <w:noProof/>
          <w:lang w:eastAsia="es-MX"/>
        </w:rPr>
        <w:drawing>
          <wp:inline distT="0" distB="0" distL="0" distR="0">
            <wp:extent cx="5062532" cy="1216325"/>
            <wp:effectExtent l="0" t="0" r="5080" b="3175"/>
            <wp:docPr id="2695" name="Imagen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l="15255" t="43079" r="64667" b="42689"/>
                    <a:stretch/>
                  </pic:blipFill>
                  <pic:spPr bwMode="auto">
                    <a:xfrm>
                      <a:off x="0" y="0"/>
                      <a:ext cx="5062532" cy="1216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743E3" w:rsidRPr="00F9312C" w:rsidRDefault="007743E3" w:rsidP="00B70099">
      <w:pPr>
        <w:pStyle w:val="Prrafodelista1"/>
        <w:widowControl w:val="0"/>
        <w:spacing w:after="0"/>
        <w:ind w:left="993"/>
        <w:contextualSpacing w:val="0"/>
        <w:jc w:val="center"/>
        <w:rPr>
          <w:rFonts w:asciiTheme="majorHAnsi" w:hAnsiTheme="majorHAnsi" w:cs="Arial"/>
        </w:rPr>
      </w:pPr>
    </w:p>
    <w:p w:rsidR="007743E3" w:rsidRPr="00F9312C" w:rsidRDefault="007743E3" w:rsidP="00E77C4E">
      <w:pPr>
        <w:pStyle w:val="Prrafodelista1"/>
        <w:widowControl w:val="0"/>
        <w:spacing w:after="0"/>
        <w:ind w:left="993"/>
        <w:contextualSpacing w:val="0"/>
        <w:jc w:val="both"/>
        <w:rPr>
          <w:rFonts w:asciiTheme="majorHAnsi" w:hAnsiTheme="majorHAnsi" w:cs="Arial"/>
        </w:rPr>
      </w:pPr>
    </w:p>
    <w:p w:rsidR="007743E3" w:rsidRPr="00F9312C" w:rsidRDefault="007743E3" w:rsidP="00C01451">
      <w:pPr>
        <w:pStyle w:val="Prrafodelista1"/>
        <w:widowControl w:val="0"/>
        <w:numPr>
          <w:ilvl w:val="0"/>
          <w:numId w:val="50"/>
        </w:numPr>
        <w:spacing w:after="0"/>
        <w:ind w:left="993"/>
        <w:contextualSpacing w:val="0"/>
        <w:jc w:val="both"/>
        <w:rPr>
          <w:rFonts w:asciiTheme="majorHAnsi" w:hAnsiTheme="majorHAnsi" w:cs="Arial"/>
        </w:rPr>
      </w:pPr>
      <w:r w:rsidRPr="00F9312C">
        <w:rPr>
          <w:rFonts w:asciiTheme="majorHAnsi" w:hAnsiTheme="majorHAnsi" w:cs="Arial"/>
        </w:rPr>
        <w:t xml:space="preserve">Se mostrará la pantalla </w:t>
      </w:r>
      <w:r w:rsidR="00B24511">
        <w:rPr>
          <w:rFonts w:asciiTheme="majorHAnsi" w:hAnsiTheme="majorHAnsi" w:cs="Arial"/>
          <w:b/>
        </w:rPr>
        <w:t>“Carga M</w:t>
      </w:r>
      <w:r w:rsidRPr="00F9312C">
        <w:rPr>
          <w:rFonts w:asciiTheme="majorHAnsi" w:hAnsiTheme="majorHAnsi" w:cs="Arial"/>
          <w:b/>
        </w:rPr>
        <w:t>asiva de Expedientes”</w:t>
      </w:r>
      <w:r w:rsidRPr="00F9312C">
        <w:rPr>
          <w:rFonts w:asciiTheme="majorHAnsi" w:hAnsiTheme="majorHAnsi" w:cs="Arial"/>
        </w:rPr>
        <w:t>, se deberá realizar los siguientes pasos para la carga masiva de papeletas de tipo asunto:</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Seleccionar el Medio de impugnación.</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Ingresar el número de registros que se desean cargar.</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 xml:space="preserve">Dar clic en el botón </w:t>
      </w:r>
      <w:r w:rsidR="009242CF" w:rsidRPr="00F9312C">
        <w:rPr>
          <w:rFonts w:asciiTheme="majorHAnsi" w:hAnsiTheme="majorHAnsi" w:cs="Arial"/>
          <w:noProof/>
          <w:lang w:eastAsia="es-MX"/>
        </w:rPr>
        <w:drawing>
          <wp:inline distT="0" distB="0" distL="0" distR="0">
            <wp:extent cx="218364" cy="177420"/>
            <wp:effectExtent l="0" t="0" r="0" b="0"/>
            <wp:docPr id="2723" name="Imagen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118" cy="182908"/>
                    </a:xfrm>
                    <a:prstGeom prst="rect">
                      <a:avLst/>
                    </a:prstGeom>
                    <a:noFill/>
                    <a:ln>
                      <a:noFill/>
                    </a:ln>
                  </pic:spPr>
                </pic:pic>
              </a:graphicData>
            </a:graphic>
          </wp:inline>
        </w:drawing>
      </w:r>
      <w:r w:rsidR="009242CF" w:rsidRPr="00F9312C">
        <w:rPr>
          <w:rFonts w:asciiTheme="majorHAnsi" w:hAnsiTheme="majorHAnsi" w:cs="Arial"/>
        </w:rPr>
        <w:t xml:space="preserve"> </w:t>
      </w:r>
      <w:r w:rsidRPr="00F9312C">
        <w:rPr>
          <w:rFonts w:asciiTheme="majorHAnsi" w:hAnsiTheme="majorHAnsi" w:cs="Arial"/>
        </w:rPr>
        <w:t>“</w:t>
      </w:r>
      <w:r w:rsidRPr="009242CF">
        <w:rPr>
          <w:rFonts w:asciiTheme="majorHAnsi" w:hAnsiTheme="majorHAnsi" w:cs="Arial"/>
          <w:b/>
        </w:rPr>
        <w:t>Crear Registro</w:t>
      </w:r>
      <w:r w:rsidRPr="00F9312C">
        <w:rPr>
          <w:rFonts w:asciiTheme="majorHAnsi" w:hAnsiTheme="majorHAnsi" w:cs="Arial"/>
        </w:rPr>
        <w:t>”, el sistema creará el número de registros, asignándoles su respectivo consecutivo de expediente.</w:t>
      </w:r>
    </w:p>
    <w:p w:rsidR="007743E3" w:rsidRPr="00F9312C" w:rsidRDefault="00CF6143" w:rsidP="00C01451">
      <w:pPr>
        <w:pStyle w:val="Prrafodelista1"/>
        <w:widowControl w:val="0"/>
        <w:numPr>
          <w:ilvl w:val="1"/>
          <w:numId w:val="50"/>
        </w:numPr>
        <w:spacing w:after="0"/>
        <w:ind w:left="1701" w:hanging="425"/>
        <w:contextualSpacing w:val="0"/>
        <w:jc w:val="both"/>
        <w:rPr>
          <w:rFonts w:asciiTheme="majorHAnsi" w:hAnsiTheme="majorHAnsi" w:cs="Arial"/>
        </w:rPr>
      </w:pPr>
      <w:r>
        <w:rPr>
          <w:rFonts w:asciiTheme="majorHAnsi" w:hAnsiTheme="majorHAnsi" w:cs="Arial"/>
        </w:rPr>
        <w:t>Dar clic en el i</w:t>
      </w:r>
      <w:r w:rsidR="007743E3" w:rsidRPr="00F9312C">
        <w:rPr>
          <w:rFonts w:asciiTheme="majorHAnsi" w:hAnsiTheme="majorHAnsi" w:cs="Arial"/>
        </w:rPr>
        <w:t xml:space="preserve">cono </w:t>
      </w:r>
      <w:r w:rsidR="009242CF" w:rsidRPr="00F9312C">
        <w:rPr>
          <w:rFonts w:asciiTheme="majorHAnsi" w:hAnsiTheme="majorHAnsi" w:cs="Arial"/>
          <w:noProof/>
          <w:lang w:eastAsia="es-MX"/>
        </w:rPr>
        <w:drawing>
          <wp:inline distT="0" distB="0" distL="0" distR="0">
            <wp:extent cx="272955" cy="142828"/>
            <wp:effectExtent l="0" t="0" r="0" b="0"/>
            <wp:docPr id="2724" name="Imagen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4" cy="143544"/>
                    </a:xfrm>
                    <a:prstGeom prst="rect">
                      <a:avLst/>
                    </a:prstGeom>
                    <a:noFill/>
                    <a:ln>
                      <a:noFill/>
                    </a:ln>
                  </pic:spPr>
                </pic:pic>
              </a:graphicData>
            </a:graphic>
          </wp:inline>
        </w:drawing>
      </w:r>
      <w:r w:rsidR="009242CF" w:rsidRPr="00F9312C">
        <w:rPr>
          <w:rFonts w:asciiTheme="majorHAnsi" w:hAnsiTheme="majorHAnsi" w:cs="Arial"/>
        </w:rPr>
        <w:t xml:space="preserve"> </w:t>
      </w:r>
      <w:r w:rsidR="007743E3" w:rsidRPr="00F9312C">
        <w:rPr>
          <w:rFonts w:asciiTheme="majorHAnsi" w:hAnsiTheme="majorHAnsi" w:cs="Arial"/>
        </w:rPr>
        <w:t>“</w:t>
      </w:r>
      <w:r w:rsidR="007743E3" w:rsidRPr="009242CF">
        <w:rPr>
          <w:rFonts w:asciiTheme="majorHAnsi" w:hAnsiTheme="majorHAnsi" w:cs="Arial"/>
          <w:b/>
        </w:rPr>
        <w:t>Importar XLS</w:t>
      </w:r>
      <w:r w:rsidR="007743E3" w:rsidRPr="00F9312C">
        <w:rPr>
          <w:rFonts w:asciiTheme="majorHAnsi" w:hAnsiTheme="majorHAnsi" w:cs="Arial"/>
        </w:rPr>
        <w:t>”,</w:t>
      </w:r>
      <w:r w:rsidR="009242CF">
        <w:rPr>
          <w:rFonts w:asciiTheme="majorHAnsi" w:hAnsiTheme="majorHAnsi" w:cs="Arial"/>
        </w:rPr>
        <w:t xml:space="preserve"> </w:t>
      </w:r>
      <w:r w:rsidR="00DD48EC" w:rsidRPr="00F9312C">
        <w:rPr>
          <w:rFonts w:asciiTheme="majorHAnsi" w:hAnsiTheme="majorHAnsi" w:cs="Arial"/>
        </w:rPr>
        <w:t>seleccionar</w:t>
      </w:r>
      <w:r w:rsidR="007743E3" w:rsidRPr="00F9312C">
        <w:rPr>
          <w:rFonts w:asciiTheme="majorHAnsi" w:hAnsiTheme="majorHAnsi" w:cs="Arial"/>
        </w:rPr>
        <w:t xml:space="preserve"> la unidad donde se encuentra el archivo en Excel con la información de los asuntos (El archivo es una plantilla definida por el área de desarrollo) y dar clic en “</w:t>
      </w:r>
      <w:r w:rsidR="007743E3" w:rsidRPr="009242CF">
        <w:rPr>
          <w:rFonts w:asciiTheme="majorHAnsi" w:hAnsiTheme="majorHAnsi" w:cs="Arial"/>
          <w:b/>
        </w:rPr>
        <w:t>Abrir</w:t>
      </w:r>
      <w:r w:rsidR="007743E3" w:rsidRPr="00F9312C">
        <w:rPr>
          <w:rFonts w:asciiTheme="majorHAnsi" w:hAnsiTheme="majorHAnsi" w:cs="Arial"/>
        </w:rPr>
        <w:t>”</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El sistema mostrará la información correspondiente a los asuntos.</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 xml:space="preserve">Seleccionar la entidad, en caso de replicar la información deberá el encargado de seleccionar la columna </w:t>
      </w:r>
      <w:r w:rsidRPr="00F9312C">
        <w:rPr>
          <w:rFonts w:asciiTheme="majorHAnsi" w:hAnsiTheme="majorHAnsi" w:cs="Arial"/>
          <w:b/>
        </w:rPr>
        <w:t>“Entidad”</w:t>
      </w:r>
      <w:r w:rsidRPr="00F9312C">
        <w:rPr>
          <w:rFonts w:asciiTheme="majorHAnsi" w:hAnsiTheme="majorHAnsi" w:cs="Arial"/>
        </w:rPr>
        <w:t xml:space="preserve"> y dar clic en el botón</w:t>
      </w:r>
      <w:r w:rsidR="009242CF" w:rsidRPr="00F9312C">
        <w:rPr>
          <w:rFonts w:asciiTheme="majorHAnsi" w:hAnsiTheme="majorHAnsi" w:cs="Arial"/>
          <w:noProof/>
          <w:lang w:eastAsia="es-MX"/>
        </w:rPr>
        <w:drawing>
          <wp:inline distT="0" distB="0" distL="0" distR="0">
            <wp:extent cx="218364" cy="181970"/>
            <wp:effectExtent l="0" t="0" r="0" b="8890"/>
            <wp:docPr id="2725" name="Imagen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440" cy="182033"/>
                    </a:xfrm>
                    <a:prstGeom prst="rect">
                      <a:avLst/>
                    </a:prstGeom>
                    <a:noFill/>
                    <a:ln>
                      <a:noFill/>
                    </a:ln>
                  </pic:spPr>
                </pic:pic>
              </a:graphicData>
            </a:graphic>
          </wp:inline>
        </w:drawing>
      </w:r>
      <w:r w:rsidRPr="00F9312C">
        <w:rPr>
          <w:rFonts w:asciiTheme="majorHAnsi" w:hAnsiTheme="majorHAnsi" w:cs="Arial"/>
        </w:rPr>
        <w:t xml:space="preserve"> “</w:t>
      </w:r>
      <w:r w:rsidRPr="009242CF">
        <w:rPr>
          <w:rFonts w:asciiTheme="majorHAnsi" w:hAnsiTheme="majorHAnsi" w:cs="Arial"/>
          <w:b/>
        </w:rPr>
        <w:t>Repetir el primer registro</w:t>
      </w:r>
      <w:r w:rsidRPr="00F9312C">
        <w:rPr>
          <w:rFonts w:asciiTheme="majorHAnsi" w:hAnsiTheme="majorHAnsi" w:cs="Arial"/>
        </w:rPr>
        <w:t>”.</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 xml:space="preserve">El encargado deberá </w:t>
      </w:r>
      <w:r w:rsidR="003C39AB">
        <w:rPr>
          <w:rFonts w:asciiTheme="majorHAnsi" w:hAnsiTheme="majorHAnsi" w:cs="Arial"/>
        </w:rPr>
        <w:t xml:space="preserve">seleccionar el orden que desea </w:t>
      </w:r>
      <w:r w:rsidRPr="00F9312C">
        <w:rPr>
          <w:rFonts w:asciiTheme="majorHAnsi" w:hAnsiTheme="majorHAnsi" w:cs="Arial"/>
        </w:rPr>
        <w:t>para la secuencia de turno de los magistrados.</w:t>
      </w:r>
    </w:p>
    <w:p w:rsidR="007743E3" w:rsidRPr="00F9312C" w:rsidRDefault="007743E3"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 xml:space="preserve">Dar clic en el botón </w:t>
      </w:r>
      <w:r w:rsidRPr="00F9312C">
        <w:rPr>
          <w:rFonts w:asciiTheme="majorHAnsi" w:hAnsiTheme="majorHAnsi" w:cs="Arial"/>
          <w:b/>
        </w:rPr>
        <w:t>“Asignar Magistrado”</w:t>
      </w:r>
      <w:r w:rsidRPr="00F9312C">
        <w:rPr>
          <w:rFonts w:asciiTheme="majorHAnsi" w:hAnsiTheme="majorHAnsi" w:cs="Arial"/>
        </w:rPr>
        <w:t>, por consecuente el sistema asignará en ese orden a los magistrados.</w:t>
      </w:r>
    </w:p>
    <w:p w:rsidR="00E77C4E" w:rsidRPr="00F9312C" w:rsidRDefault="00DD48EC" w:rsidP="00C01451">
      <w:pPr>
        <w:pStyle w:val="Prrafodelista1"/>
        <w:widowControl w:val="0"/>
        <w:numPr>
          <w:ilvl w:val="1"/>
          <w:numId w:val="50"/>
        </w:numPr>
        <w:spacing w:after="0"/>
        <w:ind w:left="1701" w:hanging="425"/>
        <w:contextualSpacing w:val="0"/>
        <w:jc w:val="both"/>
        <w:rPr>
          <w:rFonts w:asciiTheme="majorHAnsi" w:hAnsiTheme="majorHAnsi" w:cs="Arial"/>
        </w:rPr>
      </w:pPr>
      <w:r w:rsidRPr="00F9312C">
        <w:rPr>
          <w:rFonts w:asciiTheme="majorHAnsi" w:hAnsiTheme="majorHAnsi" w:cs="Arial"/>
        </w:rPr>
        <w:t>I</w:t>
      </w:r>
      <w:r w:rsidR="007743E3" w:rsidRPr="00F9312C">
        <w:rPr>
          <w:rFonts w:asciiTheme="majorHAnsi" w:hAnsiTheme="majorHAnsi" w:cs="Arial"/>
        </w:rPr>
        <w:t xml:space="preserve">ngresar la información de </w:t>
      </w:r>
      <w:r w:rsidR="007743E3" w:rsidRPr="00F9312C">
        <w:rPr>
          <w:rFonts w:asciiTheme="majorHAnsi" w:hAnsiTheme="majorHAnsi" w:cs="Arial"/>
          <w:b/>
        </w:rPr>
        <w:t>“Tipo de Distrito”, “Distrito”, “Municipio”</w:t>
      </w:r>
      <w:r w:rsidR="007743E3" w:rsidRPr="00F9312C">
        <w:rPr>
          <w:rFonts w:asciiTheme="majorHAnsi" w:hAnsiTheme="majorHAnsi" w:cs="Arial"/>
        </w:rPr>
        <w:t xml:space="preserve"> siguiendo la</w:t>
      </w:r>
      <w:r w:rsidRPr="00F9312C">
        <w:rPr>
          <w:rFonts w:asciiTheme="majorHAnsi" w:hAnsiTheme="majorHAnsi" w:cs="Arial"/>
        </w:rPr>
        <w:t xml:space="preserve"> misma secuencia que el paso f</w:t>
      </w:r>
      <w:r w:rsidR="007743E3" w:rsidRPr="00F9312C">
        <w:rPr>
          <w:rFonts w:asciiTheme="majorHAnsi" w:hAnsiTheme="majorHAnsi" w:cs="Arial"/>
        </w:rPr>
        <w:t>.</w:t>
      </w:r>
      <w:r w:rsidR="00E77C4E" w:rsidRPr="00F9312C">
        <w:rPr>
          <w:rFonts w:asciiTheme="majorHAnsi" w:hAnsiTheme="majorHAnsi" w:cs="Arial"/>
        </w:rPr>
        <w:t xml:space="preserve"> </w:t>
      </w:r>
    </w:p>
    <w:p w:rsidR="00E77C4E" w:rsidRPr="00F9312C" w:rsidRDefault="00E77C4E" w:rsidP="00E77C4E">
      <w:pPr>
        <w:pStyle w:val="Prrafodelista1"/>
        <w:widowControl w:val="0"/>
        <w:spacing w:after="0"/>
        <w:ind w:left="1701"/>
        <w:contextualSpacing w:val="0"/>
        <w:jc w:val="both"/>
        <w:rPr>
          <w:rFonts w:asciiTheme="majorHAnsi" w:hAnsiTheme="majorHAnsi" w:cs="Arial"/>
        </w:rPr>
      </w:pPr>
    </w:p>
    <w:p w:rsidR="00E77C4E" w:rsidRDefault="00876619" w:rsidP="00E77C4E">
      <w:pPr>
        <w:pStyle w:val="Prrafodelista1"/>
        <w:widowControl w:val="0"/>
        <w:spacing w:after="0"/>
        <w:ind w:left="0"/>
        <w:contextualSpacing w:val="0"/>
        <w:jc w:val="both"/>
        <w:rPr>
          <w:rFonts w:asciiTheme="majorHAnsi" w:hAnsiTheme="majorHAnsi" w:cs="Arial"/>
        </w:rPr>
      </w:pPr>
      <w:r>
        <w:rPr>
          <w:rFonts w:asciiTheme="majorHAnsi" w:hAnsiTheme="majorHAnsi" w:cs="Arial"/>
          <w:noProof/>
          <w:lang w:eastAsia="es-MX"/>
        </w:rPr>
        <w:pict>
          <v:group id="2806 Grupo" o:spid="_x0000_s1716" style="position:absolute;left:0;text-align:left;margin-left:50.2pt;margin-top:-.1pt;width:404.55pt;height:144.5pt;z-index:251697664" coordsize="51378,18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">
            <v:oval id="_x0000_s1717" style="position:absolute;left:46675;top:3480;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UQgsIA&#10;AADdAAAADwAAAGRycy9kb3ducmV2LnhtbERPTWvCQBC9F/wPywi91Y2mSkmzilQK9tBDY3sfsmMS&#10;kp0N2WmM/949CB4f7zvfTa5TIw2h8WxguUhAEZfeNlwZ+D19vryBCoJssfNMBq4UYLedPeWYWX/h&#10;HxoLqVQM4ZChgVqkz7QOZU0Ow8L3xJE7+8GhRDhU2g54ieGu06sk2WiHDceGGnv6qKlsi39n4FDt&#10;i82oU1mn58NR1u3f91e6NOZ5Pu3fQQlN8hDf3UdrYJW8xrnxTXwCe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VRCCwgAAAN0AAAAPAAAAAAAAAAAAAAAAAJgCAABkcnMvZG93&#10;bnJldi54bWxQSwUGAAAAAAQABAD1AAAAhwMAAAAA&#10;">
              <v:textbox>
                <w:txbxContent>
                  <w:p w:rsidR="00A7577E" w:rsidRPr="00E42845" w:rsidRDefault="00A7577E" w:rsidP="007743E3">
                    <w:pPr>
                      <w:rPr>
                        <w:sz w:val="18"/>
                        <w:szCs w:val="18"/>
                      </w:rPr>
                    </w:pPr>
                    <w:r>
                      <w:rPr>
                        <w:sz w:val="18"/>
                        <w:szCs w:val="18"/>
                      </w:rPr>
                      <w:t>g</w:t>
                    </w:r>
                  </w:p>
                </w:txbxContent>
              </v:textbox>
            </v:oval>
            <v:oval id="_x0000_s1718" style="position:absolute;left:5663;top:11805;width:3271;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i1cUA&#10;AADdAAAADwAAAGRycy9kb3ducmV2LnhtbESPQWvCQBSE74X+h+UVeqsbXbQSXUWUgj14aNreH9ln&#10;Esy+DdlnTP99tyD0OMzMN8x6O/pWDdTHJrCF6SQDRVwG13Bl4evz7WUJKgqywzYwWfihCNvN48Ma&#10;cxdu/EFDIZVKEI45WqhFulzrWNbkMU5CR5y8c+g9SpJ9pV2PtwT3rZ5l2UJ7bDgt1NjRvqbyUly9&#10;hUO1KxaDNjI358NR5pfv07uZWvv8NO5WoIRG+Q/f20dnwczMK/y9SU9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02LVxQAAAN0AAAAPAAAAAAAAAAAAAAAAAJgCAABkcnMv&#10;ZG93bnJldi54bWxQSwUGAAAAAAQABAD1AAAAigMAAAAA&#10;">
              <v:textbox>
                <w:txbxContent>
                  <w:p w:rsidR="00A7577E" w:rsidRPr="00E42845" w:rsidRDefault="00A7577E" w:rsidP="007743E3">
                    <w:pPr>
                      <w:rPr>
                        <w:sz w:val="18"/>
                        <w:szCs w:val="18"/>
                      </w:rPr>
                    </w:pPr>
                    <w:r>
                      <w:rPr>
                        <w:sz w:val="18"/>
                        <w:szCs w:val="18"/>
                      </w:rPr>
                      <w:t>f</w:t>
                    </w:r>
                  </w:p>
                </w:txbxContent>
              </v:textbox>
            </v:oval>
            <v:oval id="_x0000_s1719" style="position:absolute;top:15217;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KWcEA&#10;AADdAAAADwAAAGRycy9kb3ducmV2LnhtbERPTWvCQBC9F/wPywje6kZDRKKriFLQQw9N633Ijkkw&#10;Oxuy0xj/vXso9Ph439v96Fo1UB8azwYW8wQUceltw5WBn++P9zWoIMgWW89k4EkB9rvJ2xZz6x/8&#10;RUMhlYohHHI0UIt0udahrMlhmPuOOHI33zuUCPtK2x4fMdy1epkkK+2w4dhQY0fHmsp78esMnKpD&#10;sRp0Kll6O50lu18/L+nCmNl0PGxACY3yL/5zn62BZZLF/fFNfAJ6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6ilnBAAAA3QAAAA8AAAAAAAAAAAAAAAAAmAIAAGRycy9kb3du&#10;cmV2LnhtbFBLBQYAAAAABAAEAPUAAACGAwAAAAA=&#10;">
              <v:textbox>
                <w:txbxContent>
                  <w:p w:rsidR="00A7577E" w:rsidRPr="00E42845" w:rsidRDefault="00A7577E" w:rsidP="007743E3">
                    <w:pPr>
                      <w:rPr>
                        <w:sz w:val="18"/>
                        <w:szCs w:val="18"/>
                      </w:rPr>
                    </w:pPr>
                    <w:r>
                      <w:rPr>
                        <w:sz w:val="18"/>
                        <w:szCs w:val="18"/>
                      </w:rPr>
                      <w:t>e</w:t>
                    </w:r>
                  </w:p>
                </w:txbxContent>
              </v:textbox>
            </v:oval>
            <v:oval id="_x0000_s1720" style="position:absolute;left:7301;top:5800;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wsUA&#10;AADdAAAADwAAAGRycy9kb3ducmV2LnhtbESPQWvCQBSE7wX/w/KE3uomhoikriJKwR56aLT3R/aZ&#10;BLNvQ/YZ03/fLRR6HGbmG2azm1ynRhpC69lAukhAEVfetlwbuJzfXtaggiBb7DyTgW8KsNvOnjZY&#10;WP/gTxpLqVWEcCjQQCPSF1qHqiGHYeF74uhd/eBQohxqbQd8RLjr9DJJVtphy3GhwZ4ODVW38u4M&#10;HOt9uRp1Jnl2PZ4kv319vGepMc/zaf8KSmiS//Bf+2QNLJM8hd838Qn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ti/CxQAAAN0AAAAPAAAAAAAAAAAAAAAAAJgCAABkcnMv&#10;ZG93bnJldi54bWxQSwUGAAAAAAQABAD1AAAAigMAAAAA&#10;">
              <v:textbox>
                <w:txbxContent>
                  <w:p w:rsidR="00A7577E" w:rsidRPr="00E42845" w:rsidRDefault="00A7577E" w:rsidP="007743E3">
                    <w:pPr>
                      <w:rPr>
                        <w:sz w:val="18"/>
                        <w:szCs w:val="18"/>
                      </w:rPr>
                    </w:pPr>
                    <w:r>
                      <w:rPr>
                        <w:sz w:val="18"/>
                        <w:szCs w:val="18"/>
                      </w:rPr>
                      <w:t>d</w:t>
                    </w:r>
                  </w:p>
                </w:txbxContent>
              </v:textbox>
            </v:oval>
            <v:oval id="_x0000_s1721" style="position:absolute;left:614;top:5800;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xtcUA&#10;AADdAAAADwAAAGRycy9kb3ducmV2LnhtbESPQWvCQBSE7wX/w/KE3urGhIikriJKwR56aLT3R/aZ&#10;BLNvQ/YZ03/fLRR6HGbmG2azm1ynRhpC69nAcpGAIq68bbk2cDm/vaxBBUG22HkmA98UYLedPW2w&#10;sP7BnzSWUqsI4VCggUakL7QOVUMOw8L3xNG7+sGhRDnU2g74iHDX6TRJVtphy3GhwZ4ODVW38u4M&#10;HOt9uRp1Jnl2PZ4kv319vGdLY57n0/4VlNAk/+G/9skaSJM8hd838Qn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LG1xQAAAN0AAAAPAAAAAAAAAAAAAAAAAJgCAABkcnMv&#10;ZG93bnJldi54bWxQSwUGAAAAAAQABAD1AAAAigMAAAAA&#10;">
              <v:textbox>
                <w:txbxContent>
                  <w:p w:rsidR="00A7577E" w:rsidRPr="00E42845" w:rsidRDefault="00A7577E" w:rsidP="007743E3">
                    <w:pPr>
                      <w:rPr>
                        <w:sz w:val="18"/>
                        <w:szCs w:val="18"/>
                      </w:rPr>
                    </w:pPr>
                    <w:r>
                      <w:rPr>
                        <w:sz w:val="18"/>
                        <w:szCs w:val="18"/>
                      </w:rPr>
                      <w:t>c</w:t>
                    </w:r>
                  </w:p>
                </w:txbxContent>
              </v:textbox>
            </v:oval>
            <v:oval id="_x0000_s1722" style="position:absolute;left:8393;width:3270;height:31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GMWsUA&#10;AADdAAAADwAAAGRycy9kb3ducmV2LnhtbESPQWvCQBSE70L/w/IKvelG00hJXUUqBT30YLT3R/aZ&#10;BLNvQ/Y1pv/eLRQ8DjPzDbPajK5VA/Wh8WxgPktAEZfeNlwZOJ8+p2+ggiBbbD2TgV8KsFk/TVaY&#10;W3/jIw2FVCpCOORooBbpcq1DWZPDMPMdcfQuvncoUfaVtj3eIty1epEkS+2w4bhQY0cfNZXX4scZ&#10;2FXbYjnoVLL0sttLdv3+OqRzY16ex+07KKFRHuH/9t4aWCTZK/y9iU9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YxaxQAAAN0AAAAPAAAAAAAAAAAAAAAAAJgCAABkcnMv&#10;ZG93bnJldi54bWxQSwUGAAAAAAQABAD1AAAAigMAAAAA&#10;">
              <v:textbox>
                <w:txbxContent>
                  <w:p w:rsidR="00A7577E" w:rsidRPr="00E42845" w:rsidRDefault="00A7577E" w:rsidP="007743E3">
                    <w:pPr>
                      <w:rPr>
                        <w:sz w:val="18"/>
                        <w:szCs w:val="18"/>
                      </w:rPr>
                    </w:pPr>
                    <w:r>
                      <w:rPr>
                        <w:sz w:val="18"/>
                        <w:szCs w:val="18"/>
                      </w:rPr>
                      <w:t>a</w:t>
                    </w:r>
                  </w:p>
                </w:txbxContent>
              </v:textbox>
            </v:oval>
            <v:oval id="_x0000_s1723" style="position:absolute;left:32959;top:5322;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SLcUA&#10;AADdAAAADwAAAGRycy9kb3ducmV2LnhtbESPQWvCQBSE7wX/w/KE3pqNhqhEV5FKwR56aGzvj+wz&#10;CWbfhuxrTP99t1DocZiZb5jdYXKdGmkIrWcDiyQFRVx523Jt4OPy8rQBFQTZYueZDHxTgMN+9rDD&#10;wvo7v9NYSq0ihEOBBhqRvtA6VA05DInviaN39YNDiXKotR3wHuGu08s0XWmHLceFBnt6bqi6lV/O&#10;wKk+lqtRZ5Jn19NZ8tvn22u2MOZxPh23oIQm+Q//tc/WwDLN1/D7Jj4Bv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xItxQAAAN0AAAAPAAAAAAAAAAAAAAAAAJgCAABkcnMv&#10;ZG93bnJldi54bWxQSwUGAAAAAAQABAD1AAAAigMAAAAA&#10;">
              <v:textbox>
                <w:txbxContent>
                  <w:p w:rsidR="00A7577E" w:rsidRPr="00E42845" w:rsidRDefault="00A7577E" w:rsidP="007743E3">
                    <w:pPr>
                      <w:rPr>
                        <w:sz w:val="18"/>
                        <w:szCs w:val="18"/>
                      </w:rPr>
                    </w:pPr>
                    <w:r>
                      <w:rPr>
                        <w:sz w:val="18"/>
                        <w:szCs w:val="18"/>
                      </w:rPr>
                      <w:t>h</w:t>
                    </w:r>
                  </w:p>
                </w:txbxContent>
              </v:textbox>
            </v:oval>
            <v:oval id="_x0000_s1724" style="position:absolute;left:20062;width:3270;height:31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gULsQA&#10;AADdAAAADwAAAGRycy9kb3ducmV2LnhtbESPQWvCQBSE74L/YXlCb7rRECmpq0iloIceGtv7I/tM&#10;gtm3Ifsa4793hUKPw8x8w2x2o2vVQH1oPBtYLhJQxKW3DVcGvs8f81dQQZAttp7JwJ0C7LbTyQZz&#10;62/8RUMhlYoQDjkaqEW6XOtQ1uQwLHxHHL2L7x1KlH2lbY+3CHetXiXJWjtsOC7U2NF7TeW1+HUG&#10;DtW+WA86lSy9HI6SXX8+T+nSmJfZuH8DJTTKf/ivfbQGVkmWwvNNfAJ6+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oFC7EAAAA3QAAAA8AAAAAAAAAAAAAAAAAmAIAAGRycy9k&#10;b3ducmV2LnhtbFBLBQYAAAAABAAEAPUAAACJAwAAAAA=&#10;">
              <v:textbox>
                <w:txbxContent>
                  <w:p w:rsidR="00A7577E" w:rsidRPr="00E42845" w:rsidRDefault="00A7577E" w:rsidP="00E77C4E">
                    <w:pPr>
                      <w:rPr>
                        <w:sz w:val="18"/>
                        <w:szCs w:val="18"/>
                      </w:rPr>
                    </w:pPr>
                    <w:r>
                      <w:rPr>
                        <w:sz w:val="18"/>
                        <w:szCs w:val="18"/>
                      </w:rPr>
                      <w:t>b</w:t>
                    </w:r>
                  </w:p>
                </w:txbxContent>
              </v:textbox>
            </v:oval>
            <v:oval id="_x0000_s1725" style="position:absolute;left:20062;top:6073;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TPMUA&#10;AADdAAAADwAAAGRycy9kb3ducmV2LnhtbESPQWvCQBSE74X+h+UVeqsbXZQaXUWUgj14aNreH9ln&#10;Esy+DdlnTP99tyD0OMzMN8x6O/pWDdTHJrCF6SQDRVwG13Bl4evz7eUVVBRkh21gsvBDEbabx4c1&#10;5i7c+IOGQiqVIBxztFCLdLnWsazJY5yEjjh559B7lCT7SrsebwnuWz3LsoX22HBaqLGjfU3lpbh6&#10;C4dqVywGbWRuzoejzC/fp3cztfb5adytQAmN8h++t4/OgpmZJfy9SU9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FM8xQAAAN0AAAAPAAAAAAAAAAAAAAAAAJgCAABkcnMv&#10;ZG93bnJldi54bWxQSwUGAAAAAAQABAD1AAAAigMAAAAA&#10;">
              <v:textbox>
                <w:txbxContent>
                  <w:p w:rsidR="00A7577E" w:rsidRPr="00E42845" w:rsidRDefault="00A7577E" w:rsidP="007017A4">
                    <w:pPr>
                      <w:rPr>
                        <w:sz w:val="18"/>
                        <w:szCs w:val="18"/>
                      </w:rPr>
                    </w:pPr>
                    <w:r>
                      <w:rPr>
                        <w:sz w:val="18"/>
                        <w:szCs w:val="18"/>
                      </w:rPr>
                      <w:t>5</w:t>
                    </w:r>
                  </w:p>
                </w:txbxContent>
              </v:textbox>
            </v:oval>
            <v:oval id="_x0000_s1726" style="position:absolute;left:48108;top:12828;width:3270;height:3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z2p8IA&#10;AADdAAAADwAAAGRycy9kb3ducmV2LnhtbERPPWvDMBDdC/0P4grdGjkRCcW1EkJDIB061En3w7rY&#10;xtbJWBfH/ffVUOj4eN/Fbva9mmiMbWALy0UGirgKruXawuV8fHkFFQXZYR+YLPxQhN328aHA3IU7&#10;f9FUSq1SCMccLTQiQ651rBryGBdhIE7cNYweJcGx1m7Eewr3vV5l2UZ7bDk1NDjQe0NVV968hUO9&#10;LzeTNrI218NJ1t3354dZWvv8NO/fQAnN8i/+c5+cBbMyaW56k56A3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PanwgAAAN0AAAAPAAAAAAAAAAAAAAAAAJgCAABkcnMvZG93&#10;bnJldi54bWxQSwUGAAAAAAQABAD1AAAAhwMAAAAA&#10;">
              <v:textbox>
                <w:txbxContent>
                  <w:p w:rsidR="00A7577E" w:rsidRPr="00E42845" w:rsidRDefault="00A7577E" w:rsidP="00025F25">
                    <w:pPr>
                      <w:rPr>
                        <w:sz w:val="18"/>
                        <w:szCs w:val="18"/>
                      </w:rPr>
                    </w:pPr>
                    <w:r>
                      <w:rPr>
                        <w:sz w:val="18"/>
                        <w:szCs w:val="18"/>
                      </w:rPr>
                      <w:t>j</w:t>
                    </w:r>
                  </w:p>
                </w:txbxContent>
              </v:textbox>
            </v:oval>
          </v:group>
        </w:pict>
      </w:r>
      <w:r w:rsidR="00E77C4E" w:rsidRPr="00F9312C">
        <w:rPr>
          <w:rFonts w:asciiTheme="majorHAnsi" w:hAnsiTheme="majorHAnsi" w:cs="Arial"/>
          <w:noProof/>
          <w:lang w:eastAsia="es-MX"/>
        </w:rPr>
        <w:drawing>
          <wp:anchor distT="0" distB="0" distL="114300" distR="114300" simplePos="0" relativeHeight="251364863" behindDoc="0" locked="0" layoutInCell="1" allowOverlap="1">
            <wp:simplePos x="811530" y="1459865"/>
            <wp:positionH relativeFrom="column">
              <wp:align>center</wp:align>
            </wp:positionH>
            <wp:positionV relativeFrom="paragraph">
              <wp:posOffset>0</wp:posOffset>
            </wp:positionV>
            <wp:extent cx="5130000" cy="3852000"/>
            <wp:effectExtent l="0" t="0" r="0" b="0"/>
            <wp:wrapTopAndBottom/>
            <wp:docPr id="2737" name="Imagen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0000" cy="3852000"/>
                    </a:xfrm>
                    <a:prstGeom prst="rect">
                      <a:avLst/>
                    </a:prstGeom>
                    <a:noFill/>
                    <a:ln>
                      <a:noFill/>
                    </a:ln>
                  </pic:spPr>
                </pic:pic>
              </a:graphicData>
            </a:graphic>
          </wp:anchor>
        </w:drawing>
      </w:r>
      <w:r w:rsidR="00E77C4E" w:rsidRPr="00F9312C">
        <w:rPr>
          <w:rFonts w:asciiTheme="majorHAnsi" w:hAnsiTheme="majorHAnsi" w:cs="Arial"/>
        </w:rPr>
        <w:t xml:space="preserve"> </w:t>
      </w:r>
    </w:p>
    <w:p w:rsidR="00684693" w:rsidRDefault="00684693" w:rsidP="00E77C4E">
      <w:pPr>
        <w:pStyle w:val="Prrafodelista1"/>
        <w:widowControl w:val="0"/>
        <w:spacing w:after="0"/>
        <w:ind w:left="0"/>
        <w:contextualSpacing w:val="0"/>
        <w:jc w:val="both"/>
        <w:rPr>
          <w:rFonts w:asciiTheme="majorHAnsi" w:hAnsiTheme="majorHAnsi" w:cs="Arial"/>
        </w:rPr>
      </w:pPr>
    </w:p>
    <w:p w:rsidR="00684693" w:rsidRPr="00F9312C" w:rsidRDefault="00684693" w:rsidP="00E77C4E">
      <w:pPr>
        <w:pStyle w:val="Prrafodelista1"/>
        <w:widowControl w:val="0"/>
        <w:spacing w:after="0"/>
        <w:ind w:left="0"/>
        <w:contextualSpacing w:val="0"/>
        <w:jc w:val="both"/>
        <w:rPr>
          <w:rFonts w:asciiTheme="majorHAnsi" w:hAnsiTheme="majorHAnsi" w:cs="Arial"/>
        </w:rPr>
      </w:pPr>
    </w:p>
    <w:p w:rsidR="000E4B19" w:rsidRPr="00F9312C" w:rsidRDefault="00876619" w:rsidP="00B70099">
      <w:pPr>
        <w:pStyle w:val="Prrafodelista1"/>
        <w:widowControl w:val="0"/>
        <w:spacing w:after="0"/>
        <w:ind w:left="0"/>
        <w:contextualSpacing w:val="0"/>
        <w:jc w:val="center"/>
        <w:rPr>
          <w:rFonts w:asciiTheme="majorHAnsi" w:hAnsiTheme="majorHAnsi" w:cs="Arial"/>
        </w:rPr>
      </w:pPr>
      <w:r>
        <w:rPr>
          <w:rFonts w:asciiTheme="majorHAnsi" w:hAnsiTheme="majorHAnsi" w:cs="Arial"/>
          <w:noProof/>
          <w:lang w:eastAsia="es-MX"/>
        </w:rPr>
        <w:pict>
          <v:oval id="_x0000_s1727" style="position:absolute;left:0;text-align:left;margin-left:199.6pt;margin-top:124.6pt;width:25.75pt;height:24.7pt;z-index:251714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">
            <v:textbox>
              <w:txbxContent>
                <w:p w:rsidR="00A7577E" w:rsidRPr="00E42845" w:rsidRDefault="00A7577E" w:rsidP="000E4B19">
                  <w:pPr>
                    <w:rPr>
                      <w:sz w:val="18"/>
                      <w:szCs w:val="18"/>
                    </w:rPr>
                  </w:pPr>
                  <w:r>
                    <w:rPr>
                      <w:sz w:val="18"/>
                      <w:szCs w:val="18"/>
                    </w:rPr>
                    <w:t>i</w:t>
                  </w:r>
                </w:p>
              </w:txbxContent>
            </v:textbox>
          </v:oval>
        </w:pict>
      </w:r>
      <w:r w:rsidR="000E4B19" w:rsidRPr="00F9312C">
        <w:rPr>
          <w:rFonts w:asciiTheme="majorHAnsi" w:hAnsiTheme="majorHAnsi" w:cs="Arial"/>
          <w:noProof/>
          <w:lang w:eastAsia="es-MX"/>
        </w:rPr>
        <w:drawing>
          <wp:inline distT="0" distB="0" distL="0" distR="0">
            <wp:extent cx="3964675" cy="3290397"/>
            <wp:effectExtent l="0" t="0" r="0" b="5715"/>
            <wp:docPr id="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7151" cy="3292452"/>
                    </a:xfrm>
                    <a:prstGeom prst="rect">
                      <a:avLst/>
                    </a:prstGeom>
                    <a:noFill/>
                    <a:ln>
                      <a:noFill/>
                    </a:ln>
                  </pic:spPr>
                </pic:pic>
              </a:graphicData>
            </a:graphic>
          </wp:inline>
        </w:drawing>
      </w:r>
    </w:p>
    <w:p w:rsidR="00086580" w:rsidRPr="00F9312C" w:rsidRDefault="00086580" w:rsidP="00C01451">
      <w:pPr>
        <w:pStyle w:val="Prrafodelista1"/>
        <w:widowControl w:val="0"/>
        <w:numPr>
          <w:ilvl w:val="0"/>
          <w:numId w:val="50"/>
        </w:numPr>
        <w:spacing w:after="0" w:line="360" w:lineRule="auto"/>
        <w:ind w:left="426"/>
        <w:contextualSpacing w:val="0"/>
        <w:jc w:val="both"/>
        <w:rPr>
          <w:rFonts w:asciiTheme="majorHAnsi" w:hAnsiTheme="majorHAnsi" w:cs="Arial"/>
        </w:rPr>
      </w:pPr>
      <w:r w:rsidRPr="00F9312C">
        <w:rPr>
          <w:rFonts w:asciiTheme="majorHAnsi" w:hAnsiTheme="majorHAnsi" w:cs="Arial"/>
        </w:rPr>
        <w:t>En caso de vincular las papeletas con los asuntos, se deberá realizar los siguientes pasos:</w:t>
      </w:r>
    </w:p>
    <w:p w:rsidR="00086580" w:rsidRPr="00F9312C" w:rsidRDefault="00086580" w:rsidP="00086580">
      <w:pPr>
        <w:pStyle w:val="Prrafodelista1"/>
        <w:widowControl w:val="0"/>
        <w:spacing w:after="0"/>
        <w:ind w:left="1701"/>
        <w:contextualSpacing w:val="0"/>
        <w:jc w:val="both"/>
        <w:rPr>
          <w:rFonts w:asciiTheme="majorHAnsi" w:hAnsiTheme="majorHAnsi" w:cs="Arial"/>
        </w:rPr>
      </w:pPr>
    </w:p>
    <w:p w:rsidR="007743E3" w:rsidRPr="00F9312C" w:rsidRDefault="00086580" w:rsidP="00C01451">
      <w:pPr>
        <w:pStyle w:val="Prrafodelista1"/>
        <w:widowControl w:val="0"/>
        <w:numPr>
          <w:ilvl w:val="1"/>
          <w:numId w:val="53"/>
        </w:numPr>
        <w:spacing w:after="0"/>
        <w:ind w:left="1701" w:hanging="425"/>
        <w:contextualSpacing w:val="0"/>
        <w:jc w:val="both"/>
        <w:rPr>
          <w:rFonts w:asciiTheme="majorHAnsi" w:hAnsiTheme="majorHAnsi" w:cs="Arial"/>
        </w:rPr>
      </w:pPr>
      <w:r w:rsidRPr="00F9312C">
        <w:rPr>
          <w:rFonts w:asciiTheme="majorHAnsi" w:hAnsiTheme="majorHAnsi" w:cs="Arial"/>
        </w:rPr>
        <w:t xml:space="preserve">En caso de vincular las papeletas con los asuntos, se deberá seleccionar </w:t>
      </w:r>
      <w:r w:rsidRPr="00F9312C">
        <w:rPr>
          <w:rFonts w:asciiTheme="majorHAnsi" w:hAnsiTheme="majorHAnsi" w:cs="Arial"/>
          <w:b/>
        </w:rPr>
        <w:t xml:space="preserve">“Papeletas” </w:t>
      </w:r>
      <w:r w:rsidRPr="00F9312C">
        <w:rPr>
          <w:rFonts w:asciiTheme="majorHAnsi" w:hAnsiTheme="majorHAnsi" w:cs="Arial"/>
        </w:rPr>
        <w:t>e</w:t>
      </w:r>
      <w:r w:rsidR="003C39AB">
        <w:rPr>
          <w:rFonts w:asciiTheme="majorHAnsi" w:hAnsiTheme="majorHAnsi" w:cs="Arial"/>
        </w:rPr>
        <w:t>n el apartado “Relacionar con:”</w:t>
      </w:r>
      <w:r w:rsidRPr="00F9312C">
        <w:rPr>
          <w:rFonts w:asciiTheme="majorHAnsi" w:hAnsiTheme="majorHAnsi" w:cs="Arial"/>
        </w:rPr>
        <w:t xml:space="preserve"> </w:t>
      </w:r>
      <w:r w:rsidRPr="00F9312C">
        <w:rPr>
          <w:rFonts w:asciiTheme="majorHAnsi" w:hAnsiTheme="majorHAnsi" w:cs="Arial"/>
          <w:noProof/>
          <w:lang w:eastAsia="es-MX"/>
        </w:rPr>
        <w:drawing>
          <wp:inline distT="0" distB="0" distL="0" distR="0">
            <wp:extent cx="2552700" cy="228600"/>
            <wp:effectExtent l="0" t="0" r="0" b="0"/>
            <wp:docPr id="2787" name="Imagen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228600"/>
                    </a:xfrm>
                    <a:prstGeom prst="rect">
                      <a:avLst/>
                    </a:prstGeom>
                    <a:noFill/>
                    <a:ln>
                      <a:noFill/>
                    </a:ln>
                  </pic:spPr>
                </pic:pic>
              </a:graphicData>
            </a:graphic>
          </wp:inline>
        </w:drawing>
      </w:r>
      <w:r w:rsidR="00CF6143">
        <w:rPr>
          <w:rFonts w:asciiTheme="majorHAnsi" w:hAnsiTheme="majorHAnsi" w:cs="Arial"/>
        </w:rPr>
        <w:t>, y dar clic en el i</w:t>
      </w:r>
      <w:r w:rsidRPr="00F9312C">
        <w:rPr>
          <w:rFonts w:asciiTheme="majorHAnsi" w:hAnsiTheme="majorHAnsi" w:cs="Arial"/>
        </w:rPr>
        <w:t xml:space="preserve">cono  </w:t>
      </w:r>
      <w:r w:rsidRPr="00F9312C">
        <w:rPr>
          <w:rFonts w:asciiTheme="majorHAnsi" w:hAnsiTheme="majorHAnsi" w:cs="Arial"/>
          <w:noProof/>
          <w:lang w:eastAsia="es-MX"/>
        </w:rPr>
        <w:drawing>
          <wp:inline distT="0" distB="0" distL="0" distR="0">
            <wp:extent cx="245745" cy="231775"/>
            <wp:effectExtent l="0" t="0" r="1905" b="0"/>
            <wp:docPr id="2788" name="Imagen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31775"/>
                    </a:xfrm>
                    <a:prstGeom prst="rect">
                      <a:avLst/>
                    </a:prstGeom>
                    <a:noFill/>
                    <a:ln>
                      <a:noFill/>
                    </a:ln>
                  </pic:spPr>
                </pic:pic>
              </a:graphicData>
            </a:graphic>
          </wp:inline>
        </w:drawing>
      </w:r>
      <w:r w:rsidRPr="00F9312C">
        <w:rPr>
          <w:rFonts w:asciiTheme="majorHAnsi" w:hAnsiTheme="majorHAnsi" w:cs="Arial"/>
        </w:rPr>
        <w:t>.</w:t>
      </w:r>
    </w:p>
    <w:p w:rsidR="007743E3" w:rsidRPr="00F9312C" w:rsidRDefault="007743E3" w:rsidP="00E77C4E">
      <w:pPr>
        <w:pStyle w:val="Prrafodelista1"/>
        <w:widowControl w:val="0"/>
        <w:spacing w:after="0"/>
        <w:ind w:left="0"/>
        <w:contextualSpacing w:val="0"/>
        <w:jc w:val="both"/>
        <w:rPr>
          <w:rFonts w:asciiTheme="majorHAnsi" w:hAnsiTheme="majorHAnsi" w:cs="Arial"/>
        </w:rPr>
      </w:pPr>
    </w:p>
    <w:p w:rsidR="007743E3" w:rsidRPr="00F9312C" w:rsidRDefault="007743E3" w:rsidP="00C01451">
      <w:pPr>
        <w:pStyle w:val="Prrafodelista1"/>
        <w:widowControl w:val="0"/>
        <w:numPr>
          <w:ilvl w:val="0"/>
          <w:numId w:val="54"/>
        </w:numPr>
        <w:spacing w:after="0"/>
        <w:ind w:left="1701"/>
        <w:contextualSpacing w:val="0"/>
        <w:jc w:val="both"/>
        <w:rPr>
          <w:rFonts w:asciiTheme="majorHAnsi" w:hAnsiTheme="majorHAnsi" w:cs="Arial"/>
        </w:rPr>
      </w:pPr>
      <w:r w:rsidRPr="00F9312C">
        <w:rPr>
          <w:rFonts w:asciiTheme="majorHAnsi" w:hAnsiTheme="majorHAnsi" w:cs="Arial"/>
        </w:rPr>
        <w:t xml:space="preserve">Se mostrará la ventana </w:t>
      </w:r>
      <w:r w:rsidRPr="00F9312C">
        <w:rPr>
          <w:rFonts w:asciiTheme="majorHAnsi" w:hAnsiTheme="majorHAnsi" w:cs="Arial"/>
          <w:b/>
        </w:rPr>
        <w:t>“Relación de Documentos”</w:t>
      </w:r>
      <w:r w:rsidRPr="00F9312C">
        <w:rPr>
          <w:rFonts w:asciiTheme="majorHAnsi" w:hAnsiTheme="majorHAnsi" w:cs="Arial"/>
        </w:rPr>
        <w:t>, dar clic</w:t>
      </w:r>
      <w:r w:rsidR="00025F25" w:rsidRPr="00F9312C">
        <w:rPr>
          <w:rFonts w:asciiTheme="majorHAnsi" w:hAnsiTheme="majorHAnsi" w:cs="Arial"/>
        </w:rPr>
        <w:t xml:space="preserve"> en el botón </w:t>
      </w:r>
      <w:r w:rsidR="00025F25" w:rsidRPr="00F9312C">
        <w:rPr>
          <w:rFonts w:asciiTheme="majorHAnsi" w:hAnsiTheme="majorHAnsi" w:cs="Arial"/>
          <w:b/>
        </w:rPr>
        <w:t>“Cargar datos”</w:t>
      </w:r>
      <w:r w:rsidRPr="00F9312C">
        <w:rPr>
          <w:rFonts w:asciiTheme="majorHAnsi" w:hAnsiTheme="majorHAnsi" w:cs="Arial"/>
          <w:noProof/>
          <w:lang w:eastAsia="es-MX"/>
        </w:rPr>
        <w:drawing>
          <wp:inline distT="0" distB="0" distL="0" distR="0">
            <wp:extent cx="354965" cy="273050"/>
            <wp:effectExtent l="0" t="0" r="6985" b="0"/>
            <wp:docPr id="2728" name="Imagen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965" cy="273050"/>
                    </a:xfrm>
                    <a:prstGeom prst="rect">
                      <a:avLst/>
                    </a:prstGeom>
                    <a:noFill/>
                    <a:ln>
                      <a:noFill/>
                    </a:ln>
                  </pic:spPr>
                </pic:pic>
              </a:graphicData>
            </a:graphic>
          </wp:inline>
        </w:drawing>
      </w:r>
      <w:r w:rsidRPr="00F9312C">
        <w:rPr>
          <w:rFonts w:asciiTheme="majorHAnsi" w:hAnsiTheme="majorHAnsi" w:cs="Arial"/>
        </w:rPr>
        <w:t>.</w:t>
      </w:r>
    </w:p>
    <w:p w:rsidR="007743E3" w:rsidRPr="00F9312C" w:rsidRDefault="007743E3" w:rsidP="00C01451">
      <w:pPr>
        <w:pStyle w:val="Prrafodelista1"/>
        <w:widowControl w:val="0"/>
        <w:numPr>
          <w:ilvl w:val="0"/>
          <w:numId w:val="54"/>
        </w:numPr>
        <w:spacing w:after="0"/>
        <w:ind w:left="1701"/>
        <w:contextualSpacing w:val="0"/>
        <w:jc w:val="both"/>
        <w:rPr>
          <w:rFonts w:asciiTheme="majorHAnsi" w:hAnsiTheme="majorHAnsi" w:cs="Arial"/>
        </w:rPr>
      </w:pPr>
      <w:r w:rsidRPr="00F9312C">
        <w:rPr>
          <w:rFonts w:asciiTheme="majorHAnsi" w:hAnsiTheme="majorHAnsi" w:cs="Arial"/>
        </w:rPr>
        <w:t>El sistema mostrará la información correspondiente a las papeletas encontradas.</w:t>
      </w:r>
    </w:p>
    <w:p w:rsidR="00025F25" w:rsidRPr="00F9312C" w:rsidRDefault="00025F25" w:rsidP="00025F25">
      <w:pPr>
        <w:pStyle w:val="Prrafodelista1"/>
        <w:widowControl w:val="0"/>
        <w:spacing w:after="0"/>
        <w:ind w:left="1701"/>
        <w:contextualSpacing w:val="0"/>
        <w:jc w:val="both"/>
        <w:rPr>
          <w:rFonts w:asciiTheme="majorHAnsi" w:hAnsiTheme="majorHAnsi" w:cs="Arial"/>
        </w:rPr>
      </w:pPr>
    </w:p>
    <w:p w:rsidR="007743E3" w:rsidRPr="00F9312C" w:rsidRDefault="007743E3" w:rsidP="00C01451">
      <w:pPr>
        <w:pStyle w:val="Prrafodelista1"/>
        <w:widowControl w:val="0"/>
        <w:numPr>
          <w:ilvl w:val="0"/>
          <w:numId w:val="54"/>
        </w:numPr>
        <w:spacing w:after="0"/>
        <w:ind w:left="1701"/>
        <w:contextualSpacing w:val="0"/>
        <w:jc w:val="both"/>
        <w:rPr>
          <w:rFonts w:asciiTheme="majorHAnsi" w:hAnsiTheme="majorHAnsi" w:cs="Arial"/>
        </w:rPr>
      </w:pPr>
      <w:r w:rsidRPr="00F9312C">
        <w:rPr>
          <w:rFonts w:asciiTheme="majorHAnsi" w:hAnsiTheme="majorHAnsi" w:cs="Arial"/>
        </w:rPr>
        <w:t xml:space="preserve">Seleccionar la opción </w:t>
      </w:r>
      <w:r w:rsidRPr="00F9312C">
        <w:rPr>
          <w:rFonts w:asciiTheme="majorHAnsi" w:hAnsiTheme="majorHAnsi" w:cs="Arial"/>
          <w:b/>
        </w:rPr>
        <w:t>“Nombre de Actor”</w:t>
      </w:r>
      <w:r w:rsidRPr="00F9312C">
        <w:rPr>
          <w:rFonts w:asciiTheme="majorHAnsi" w:hAnsiTheme="majorHAnsi" w:cs="Arial"/>
        </w:rPr>
        <w:t xml:space="preserve"> en el apartado “Relacionar documentos por:”</w:t>
      </w:r>
      <w:r w:rsidRPr="00F9312C">
        <w:rPr>
          <w:rFonts w:asciiTheme="majorHAnsi" w:hAnsiTheme="majorHAnsi" w:cs="Arial"/>
          <w:noProof/>
          <w:lang w:eastAsia="es-MX"/>
        </w:rPr>
        <w:drawing>
          <wp:inline distT="0" distB="0" distL="0" distR="0">
            <wp:extent cx="2675255" cy="191135"/>
            <wp:effectExtent l="0" t="0" r="0" b="0"/>
            <wp:docPr id="2729" name="Imagen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5255" cy="191135"/>
                    </a:xfrm>
                    <a:prstGeom prst="rect">
                      <a:avLst/>
                    </a:prstGeom>
                    <a:noFill/>
                    <a:ln>
                      <a:noFill/>
                    </a:ln>
                  </pic:spPr>
                </pic:pic>
              </a:graphicData>
            </a:graphic>
          </wp:inline>
        </w:drawing>
      </w:r>
      <w:r w:rsidRPr="00F9312C">
        <w:rPr>
          <w:rFonts w:asciiTheme="majorHAnsi" w:hAnsiTheme="majorHAnsi" w:cs="Arial"/>
        </w:rPr>
        <w:t>, y dar clic en el botón “Relación Automática”</w:t>
      </w:r>
      <w:r w:rsidRPr="00F9312C">
        <w:rPr>
          <w:rFonts w:asciiTheme="majorHAnsi" w:hAnsiTheme="majorHAnsi" w:cs="Arial"/>
          <w:noProof/>
          <w:lang w:eastAsia="es-MX"/>
        </w:rPr>
        <w:drawing>
          <wp:inline distT="0" distB="0" distL="0" distR="0">
            <wp:extent cx="395605" cy="259080"/>
            <wp:effectExtent l="0" t="0" r="4445" b="7620"/>
            <wp:docPr id="2730" name="Imagen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605" cy="259080"/>
                    </a:xfrm>
                    <a:prstGeom prst="rect">
                      <a:avLst/>
                    </a:prstGeom>
                    <a:noFill/>
                    <a:ln>
                      <a:noFill/>
                    </a:ln>
                  </pic:spPr>
                </pic:pic>
              </a:graphicData>
            </a:graphic>
          </wp:inline>
        </w:drawing>
      </w:r>
      <w:r w:rsidRPr="00F9312C">
        <w:rPr>
          <w:rFonts w:asciiTheme="majorHAnsi" w:hAnsiTheme="majorHAnsi" w:cs="Arial"/>
        </w:rPr>
        <w:t>.</w:t>
      </w:r>
    </w:p>
    <w:p w:rsidR="00025F25" w:rsidRPr="00F9312C" w:rsidRDefault="00025F25" w:rsidP="00025F25">
      <w:pPr>
        <w:pStyle w:val="Prrafodelista1"/>
        <w:widowControl w:val="0"/>
        <w:spacing w:after="0"/>
        <w:ind w:left="0"/>
        <w:contextualSpacing w:val="0"/>
        <w:jc w:val="both"/>
        <w:rPr>
          <w:rFonts w:asciiTheme="majorHAnsi" w:hAnsiTheme="majorHAnsi" w:cs="Arial"/>
        </w:rPr>
      </w:pPr>
    </w:p>
    <w:p w:rsidR="007743E3" w:rsidRPr="00F9312C" w:rsidRDefault="007743E3" w:rsidP="00C01451">
      <w:pPr>
        <w:pStyle w:val="Prrafodelista1"/>
        <w:widowControl w:val="0"/>
        <w:numPr>
          <w:ilvl w:val="0"/>
          <w:numId w:val="54"/>
        </w:numPr>
        <w:spacing w:after="0"/>
        <w:ind w:left="1701"/>
        <w:contextualSpacing w:val="0"/>
        <w:jc w:val="both"/>
        <w:rPr>
          <w:rFonts w:asciiTheme="majorHAnsi" w:hAnsiTheme="majorHAnsi" w:cs="Arial"/>
          <w:b/>
        </w:rPr>
      </w:pPr>
      <w:r w:rsidRPr="00F9312C">
        <w:rPr>
          <w:rFonts w:asciiTheme="majorHAnsi" w:hAnsiTheme="majorHAnsi" w:cs="Arial"/>
        </w:rPr>
        <w:t xml:space="preserve">El sistema relacionará los asuntos y las papeletas encontradas por el </w:t>
      </w:r>
      <w:r w:rsidRPr="00F9312C">
        <w:rPr>
          <w:rFonts w:asciiTheme="majorHAnsi" w:hAnsiTheme="majorHAnsi" w:cs="Arial"/>
          <w:b/>
        </w:rPr>
        <w:t>“Nombre de Actor”.</w:t>
      </w:r>
    </w:p>
    <w:p w:rsidR="007743E3" w:rsidRPr="00F9312C" w:rsidRDefault="007743E3" w:rsidP="007743E3">
      <w:pPr>
        <w:pStyle w:val="Prrafodelista1"/>
        <w:widowControl w:val="0"/>
        <w:spacing w:after="0"/>
        <w:ind w:left="1440"/>
        <w:contextualSpacing w:val="0"/>
        <w:jc w:val="both"/>
        <w:rPr>
          <w:rFonts w:asciiTheme="majorHAnsi" w:hAnsiTheme="majorHAnsi" w:cs="Arial"/>
        </w:rPr>
      </w:pPr>
    </w:p>
    <w:p w:rsidR="007743E3" w:rsidRPr="00F9312C" w:rsidRDefault="00876619" w:rsidP="00301897">
      <w:pPr>
        <w:pStyle w:val="Prrafodelista1"/>
        <w:widowControl w:val="0"/>
        <w:spacing w:after="0"/>
        <w:ind w:left="0"/>
        <w:contextualSpacing w:val="0"/>
        <w:jc w:val="center"/>
        <w:rPr>
          <w:rFonts w:asciiTheme="majorHAnsi" w:hAnsiTheme="majorHAnsi" w:cs="Arial"/>
        </w:rPr>
      </w:pPr>
      <w:r w:rsidRPr="00876619">
        <w:rPr>
          <w:rFonts w:asciiTheme="majorHAnsi" w:hAnsiTheme="majorHAnsi"/>
          <w:noProof/>
          <w:lang w:eastAsia="es-MX"/>
        </w:rPr>
        <w:pict>
          <v:oval id="_x0000_s1728" style="position:absolute;left:0;text-align:left;margin-left:55.45pt;margin-top:199.25pt;width:20.15pt;height:23.6pt;z-index:251708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">
            <v:textbox>
              <w:txbxContent>
                <w:p w:rsidR="00A7577E" w:rsidRPr="00E42845" w:rsidRDefault="00A7577E" w:rsidP="00086580">
                  <w:pPr>
                    <w:rPr>
                      <w:sz w:val="18"/>
                      <w:szCs w:val="18"/>
                    </w:rPr>
                  </w:pPr>
                  <w:r>
                    <w:rPr>
                      <w:sz w:val="18"/>
                      <w:szCs w:val="18"/>
                    </w:rPr>
                    <w:t>c</w:t>
                  </w:r>
                </w:p>
              </w:txbxContent>
            </v:textbox>
          </v:oval>
        </w:pict>
      </w:r>
      <w:r w:rsidRPr="00876619">
        <w:rPr>
          <w:rFonts w:asciiTheme="majorHAnsi" w:hAnsiTheme="majorHAnsi"/>
          <w:noProof/>
          <w:lang w:eastAsia="es-MX"/>
        </w:rPr>
        <w:pict>
          <v:oval id="_x0000_s1729" style="position:absolute;left:0;text-align:left;margin-left:217.75pt;margin-top:49.85pt;width:20.15pt;height:23.6pt;z-index:2517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">
            <v:textbox>
              <w:txbxContent>
                <w:p w:rsidR="00A7577E" w:rsidRPr="00E42845" w:rsidRDefault="00A7577E" w:rsidP="00086580">
                  <w:pPr>
                    <w:rPr>
                      <w:sz w:val="18"/>
                      <w:szCs w:val="18"/>
                    </w:rPr>
                  </w:pPr>
                  <w:r>
                    <w:rPr>
                      <w:sz w:val="18"/>
                      <w:szCs w:val="18"/>
                    </w:rPr>
                    <w:t>d</w:t>
                  </w:r>
                </w:p>
              </w:txbxContent>
            </v:textbox>
          </v:oval>
        </w:pict>
      </w:r>
      <w:r w:rsidRPr="00876619">
        <w:rPr>
          <w:rFonts w:asciiTheme="majorHAnsi" w:hAnsiTheme="majorHAnsi"/>
          <w:noProof/>
          <w:lang w:eastAsia="es-MX"/>
        </w:rPr>
        <w:pict>
          <v:oval id="_x0000_s1730" style="position:absolute;left:0;text-align:left;margin-left:140.9pt;margin-top:37.5pt;width:20.15pt;height:24.15pt;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">
            <v:textbox>
              <w:txbxContent>
                <w:p w:rsidR="00A7577E" w:rsidRPr="00E42845" w:rsidRDefault="00A7577E" w:rsidP="00086580">
                  <w:pPr>
                    <w:rPr>
                      <w:sz w:val="18"/>
                      <w:szCs w:val="18"/>
                    </w:rPr>
                  </w:pPr>
                  <w:r>
                    <w:rPr>
                      <w:sz w:val="18"/>
                      <w:szCs w:val="18"/>
                    </w:rPr>
                    <w:t>d</w:t>
                  </w:r>
                </w:p>
              </w:txbxContent>
            </v:textbox>
          </v:oval>
        </w:pict>
      </w:r>
      <w:r w:rsidRPr="00876619">
        <w:rPr>
          <w:rFonts w:asciiTheme="majorHAnsi" w:hAnsiTheme="majorHAnsi"/>
          <w:noProof/>
          <w:lang w:eastAsia="es-MX"/>
        </w:rPr>
        <w:pict>
          <v:oval id="_x0000_s1731" style="position:absolute;left:0;text-align:left;margin-left:103.3pt;margin-top:24.05pt;width:20.15pt;height:25.75pt;z-index:25169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">
            <v:textbox>
              <w:txbxContent>
                <w:p w:rsidR="00A7577E" w:rsidRPr="00E42845" w:rsidRDefault="00A7577E" w:rsidP="007743E3">
                  <w:pPr>
                    <w:rPr>
                      <w:sz w:val="18"/>
                      <w:szCs w:val="18"/>
                    </w:rPr>
                  </w:pPr>
                  <w:r>
                    <w:rPr>
                      <w:sz w:val="18"/>
                      <w:szCs w:val="18"/>
                    </w:rPr>
                    <w:t>b</w:t>
                  </w:r>
                </w:p>
              </w:txbxContent>
            </v:textbox>
          </v:oval>
        </w:pict>
      </w:r>
      <w:r w:rsidR="007743E3" w:rsidRPr="00F9312C">
        <w:rPr>
          <w:rFonts w:asciiTheme="majorHAnsi" w:hAnsiTheme="majorHAnsi" w:cs="Arial"/>
          <w:noProof/>
          <w:lang w:eastAsia="es-MX"/>
        </w:rPr>
        <w:drawing>
          <wp:inline distT="0" distB="0" distL="0" distR="0">
            <wp:extent cx="5826110" cy="4607170"/>
            <wp:effectExtent l="19050" t="0" r="3190" b="0"/>
            <wp:docPr id="2731" name="Imagen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6110" cy="4607170"/>
                    </a:xfrm>
                    <a:prstGeom prst="rect">
                      <a:avLst/>
                    </a:prstGeom>
                    <a:noFill/>
                    <a:ln>
                      <a:noFill/>
                    </a:ln>
                  </pic:spPr>
                </pic:pic>
              </a:graphicData>
            </a:graphic>
          </wp:inline>
        </w:drawing>
      </w:r>
    </w:p>
    <w:p w:rsidR="007743E3" w:rsidRPr="00F9312C" w:rsidRDefault="007743E3" w:rsidP="007743E3">
      <w:pPr>
        <w:pStyle w:val="Prrafodelista1"/>
        <w:widowControl w:val="0"/>
        <w:spacing w:after="0"/>
        <w:contextualSpacing w:val="0"/>
        <w:jc w:val="both"/>
        <w:rPr>
          <w:rFonts w:asciiTheme="majorHAnsi" w:hAnsiTheme="majorHAnsi" w:cs="Arial"/>
        </w:rPr>
      </w:pPr>
    </w:p>
    <w:p w:rsidR="007743E3" w:rsidRPr="00F9312C" w:rsidRDefault="00876619" w:rsidP="00301897">
      <w:pPr>
        <w:pStyle w:val="Prrafodelista1"/>
        <w:widowControl w:val="0"/>
        <w:spacing w:after="0"/>
        <w:ind w:left="0"/>
        <w:contextualSpacing w:val="0"/>
        <w:jc w:val="center"/>
        <w:rPr>
          <w:rFonts w:asciiTheme="majorHAnsi" w:hAnsiTheme="majorHAnsi" w:cs="Arial"/>
        </w:rPr>
      </w:pPr>
      <w:r w:rsidRPr="00876619">
        <w:rPr>
          <w:rFonts w:asciiTheme="majorHAnsi" w:hAnsiTheme="majorHAnsi"/>
          <w:noProof/>
          <w:lang w:eastAsia="es-MX"/>
        </w:rPr>
        <w:pict>
          <v:oval id="_x0000_s1732" style="position:absolute;left:0;text-align:left;margin-left:421.4pt;margin-top:276.05pt;width:20.15pt;height:23.1pt;z-index:251713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">
            <v:textbox>
              <w:txbxContent>
                <w:p w:rsidR="00A7577E" w:rsidRPr="00E42845" w:rsidRDefault="00A7577E" w:rsidP="00086580">
                  <w:pPr>
                    <w:rPr>
                      <w:sz w:val="18"/>
                      <w:szCs w:val="18"/>
                    </w:rPr>
                  </w:pPr>
                  <w:r>
                    <w:rPr>
                      <w:sz w:val="18"/>
                      <w:szCs w:val="18"/>
                    </w:rPr>
                    <w:t>f</w:t>
                  </w:r>
                </w:p>
              </w:txbxContent>
            </v:textbox>
          </v:oval>
        </w:pict>
      </w:r>
      <w:r w:rsidRPr="00876619">
        <w:rPr>
          <w:rFonts w:asciiTheme="majorHAnsi" w:hAnsiTheme="majorHAnsi"/>
          <w:noProof/>
          <w:lang w:eastAsia="es-MX"/>
        </w:rPr>
        <w:pict>
          <v:oval id="_x0000_s1733" style="position:absolute;left:0;text-align:left;margin-left:60.85pt;margin-top:302.4pt;width:20.15pt;height:23.65pt;z-index:251712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">
            <v:textbox>
              <w:txbxContent>
                <w:p w:rsidR="00A7577E" w:rsidRPr="00E42845" w:rsidRDefault="00A7577E" w:rsidP="00086580">
                  <w:pPr>
                    <w:rPr>
                      <w:sz w:val="18"/>
                      <w:szCs w:val="18"/>
                    </w:rPr>
                  </w:pPr>
                  <w:r>
                    <w:rPr>
                      <w:sz w:val="18"/>
                      <w:szCs w:val="18"/>
                    </w:rPr>
                    <w:t>e</w:t>
                  </w:r>
                </w:p>
              </w:txbxContent>
            </v:textbox>
          </v:oval>
        </w:pict>
      </w:r>
      <w:r w:rsidR="007743E3" w:rsidRPr="00F9312C">
        <w:rPr>
          <w:rFonts w:asciiTheme="majorHAnsi" w:hAnsiTheme="majorHAnsi" w:cs="Arial"/>
          <w:noProof/>
          <w:lang w:eastAsia="es-MX"/>
        </w:rPr>
        <w:drawing>
          <wp:inline distT="0" distB="0" distL="0" distR="0">
            <wp:extent cx="5731184" cy="4492870"/>
            <wp:effectExtent l="19050" t="0" r="2866" b="0"/>
            <wp:docPr id="2732" name="Imagen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614" cy="4495559"/>
                    </a:xfrm>
                    <a:prstGeom prst="rect">
                      <a:avLst/>
                    </a:prstGeom>
                    <a:noFill/>
                    <a:ln>
                      <a:noFill/>
                    </a:ln>
                  </pic:spPr>
                </pic:pic>
              </a:graphicData>
            </a:graphic>
          </wp:inline>
        </w:drawing>
      </w:r>
    </w:p>
    <w:p w:rsidR="007743E3" w:rsidRPr="00F9312C" w:rsidRDefault="007743E3" w:rsidP="007743E3">
      <w:pPr>
        <w:pStyle w:val="Prrafodelista1"/>
        <w:widowControl w:val="0"/>
        <w:spacing w:after="0"/>
        <w:contextualSpacing w:val="0"/>
        <w:jc w:val="both"/>
        <w:rPr>
          <w:rFonts w:asciiTheme="majorHAnsi" w:hAnsiTheme="majorHAnsi" w:cs="Arial"/>
        </w:rPr>
      </w:pPr>
    </w:p>
    <w:p w:rsidR="007743E3" w:rsidRPr="00F9312C" w:rsidRDefault="007743E3" w:rsidP="00C01451">
      <w:pPr>
        <w:pStyle w:val="Prrafodelista1"/>
        <w:widowControl w:val="0"/>
        <w:numPr>
          <w:ilvl w:val="0"/>
          <w:numId w:val="54"/>
        </w:numPr>
        <w:spacing w:after="0"/>
        <w:contextualSpacing w:val="0"/>
        <w:jc w:val="both"/>
        <w:rPr>
          <w:rFonts w:asciiTheme="majorHAnsi" w:hAnsiTheme="majorHAnsi" w:cs="Arial"/>
        </w:rPr>
      </w:pPr>
      <w:r w:rsidRPr="00F9312C">
        <w:rPr>
          <w:rFonts w:asciiTheme="majorHAnsi" w:hAnsiTheme="majorHAnsi" w:cs="Arial"/>
        </w:rPr>
        <w:t xml:space="preserve">Dar clic en el botón </w:t>
      </w:r>
      <w:r w:rsidR="009242CF" w:rsidRPr="00F9312C">
        <w:rPr>
          <w:rFonts w:asciiTheme="majorHAnsi" w:hAnsiTheme="majorHAnsi" w:cs="Arial"/>
          <w:noProof/>
          <w:lang w:eastAsia="es-MX"/>
        </w:rPr>
        <w:drawing>
          <wp:inline distT="0" distB="0" distL="0" distR="0">
            <wp:extent cx="238835" cy="142441"/>
            <wp:effectExtent l="0" t="0" r="8890" b="0"/>
            <wp:docPr id="2733" name="Imagen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181" cy="142647"/>
                    </a:xfrm>
                    <a:prstGeom prst="rect">
                      <a:avLst/>
                    </a:prstGeom>
                    <a:noFill/>
                    <a:ln>
                      <a:noFill/>
                    </a:ln>
                  </pic:spPr>
                </pic:pic>
              </a:graphicData>
            </a:graphic>
          </wp:inline>
        </w:drawing>
      </w:r>
      <w:r w:rsidR="009242CF" w:rsidRPr="00F9312C">
        <w:rPr>
          <w:rFonts w:asciiTheme="majorHAnsi" w:hAnsiTheme="majorHAnsi" w:cs="Arial"/>
        </w:rPr>
        <w:t xml:space="preserve"> </w:t>
      </w:r>
      <w:r w:rsidRPr="00F9312C">
        <w:rPr>
          <w:rFonts w:asciiTheme="majorHAnsi" w:hAnsiTheme="majorHAnsi" w:cs="Arial"/>
        </w:rPr>
        <w:t>“</w:t>
      </w:r>
      <w:r w:rsidRPr="009242CF">
        <w:rPr>
          <w:rFonts w:asciiTheme="majorHAnsi" w:hAnsiTheme="majorHAnsi" w:cs="Arial"/>
          <w:b/>
        </w:rPr>
        <w:t>Aceptar</w:t>
      </w:r>
      <w:r w:rsidRPr="00F9312C">
        <w:rPr>
          <w:rFonts w:asciiTheme="majorHAnsi" w:hAnsiTheme="majorHAnsi" w:cs="Arial"/>
        </w:rPr>
        <w:t>”, se mostrará la pantalla “Carga masiva de Expedientes” ,</w:t>
      </w:r>
    </w:p>
    <w:p w:rsidR="007743E3" w:rsidRDefault="007743E3" w:rsidP="00C01451">
      <w:pPr>
        <w:pStyle w:val="Prrafodelista1"/>
        <w:widowControl w:val="0"/>
        <w:numPr>
          <w:ilvl w:val="0"/>
          <w:numId w:val="50"/>
        </w:numPr>
        <w:spacing w:after="0"/>
        <w:contextualSpacing w:val="0"/>
        <w:jc w:val="both"/>
        <w:rPr>
          <w:rFonts w:asciiTheme="majorHAnsi" w:hAnsiTheme="majorHAnsi" w:cs="Arial"/>
        </w:rPr>
      </w:pPr>
      <w:r w:rsidRPr="00F9312C">
        <w:rPr>
          <w:rFonts w:asciiTheme="majorHAnsi" w:hAnsiTheme="majorHAnsi" w:cs="Arial"/>
        </w:rPr>
        <w:t xml:space="preserve">Dar clic en el botón </w:t>
      </w:r>
      <w:r w:rsidR="009242CF" w:rsidRPr="00F9312C">
        <w:rPr>
          <w:rFonts w:asciiTheme="majorHAnsi" w:hAnsiTheme="majorHAnsi" w:cs="Arial"/>
          <w:noProof/>
          <w:lang w:eastAsia="es-MX"/>
        </w:rPr>
        <w:drawing>
          <wp:inline distT="0" distB="0" distL="0" distR="0">
            <wp:extent cx="225188" cy="125926"/>
            <wp:effectExtent l="0" t="0" r="3810" b="7620"/>
            <wp:docPr id="2734" name="Imagen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266" cy="125970"/>
                    </a:xfrm>
                    <a:prstGeom prst="rect">
                      <a:avLst/>
                    </a:prstGeom>
                    <a:noFill/>
                    <a:ln>
                      <a:noFill/>
                    </a:ln>
                  </pic:spPr>
                </pic:pic>
              </a:graphicData>
            </a:graphic>
          </wp:inline>
        </w:drawing>
      </w:r>
      <w:r w:rsidR="009242CF" w:rsidRPr="00F9312C">
        <w:rPr>
          <w:rFonts w:asciiTheme="majorHAnsi" w:hAnsiTheme="majorHAnsi" w:cs="Arial"/>
        </w:rPr>
        <w:t xml:space="preserve"> </w:t>
      </w:r>
      <w:r w:rsidRPr="00F9312C">
        <w:rPr>
          <w:rFonts w:asciiTheme="majorHAnsi" w:hAnsiTheme="majorHAnsi" w:cs="Arial"/>
        </w:rPr>
        <w:t>“</w:t>
      </w:r>
      <w:r w:rsidRPr="009242CF">
        <w:rPr>
          <w:rFonts w:asciiTheme="majorHAnsi" w:hAnsiTheme="majorHAnsi" w:cs="Arial"/>
          <w:b/>
        </w:rPr>
        <w:t>Guardar y salir</w:t>
      </w:r>
      <w:r w:rsidRPr="00F9312C">
        <w:rPr>
          <w:rFonts w:asciiTheme="majorHAnsi" w:hAnsiTheme="majorHAnsi" w:cs="Arial"/>
        </w:rPr>
        <w:t>”, se mostrará un mensaje indicando que la información se guardó con éxito.</w:t>
      </w:r>
    </w:p>
    <w:p w:rsidR="00E14F45" w:rsidRDefault="00E14F45" w:rsidP="00E14F45">
      <w:pPr>
        <w:pStyle w:val="Prrafodelista1"/>
        <w:widowControl w:val="0"/>
        <w:spacing w:after="0"/>
        <w:contextualSpacing w:val="0"/>
        <w:jc w:val="both"/>
        <w:rPr>
          <w:rFonts w:asciiTheme="majorHAnsi" w:hAnsiTheme="majorHAnsi" w:cs="Arial"/>
        </w:rPr>
      </w:pPr>
    </w:p>
    <w:p w:rsidR="00DB20F1" w:rsidRPr="00DB20F1" w:rsidRDefault="00DB20F1" w:rsidP="00DB20F1">
      <w:pPr>
        <w:pStyle w:val="SISGA"/>
        <w:numPr>
          <w:ilvl w:val="0"/>
          <w:numId w:val="50"/>
        </w:numPr>
        <w:outlineLvl w:val="0"/>
        <w:rPr>
          <w:color w:val="auto"/>
        </w:rPr>
      </w:pPr>
      <w:r w:rsidRPr="00DB20F1">
        <w:rPr>
          <w:color w:val="auto"/>
        </w:rPr>
        <w:t>Carga Masiva de Cuadernos de Antecedentes</w:t>
      </w:r>
    </w:p>
    <w:p w:rsidR="00DB20F1" w:rsidRDefault="00DB20F1" w:rsidP="00DB20F1">
      <w:pPr>
        <w:pStyle w:val="Prrafodelista1"/>
        <w:widowControl w:val="0"/>
        <w:spacing w:after="0"/>
        <w:contextualSpacing w:val="0"/>
        <w:jc w:val="both"/>
        <w:rPr>
          <w:rFonts w:asciiTheme="majorHAnsi" w:hAnsiTheme="majorHAnsi" w:cs="Arial"/>
        </w:rPr>
      </w:pPr>
    </w:p>
    <w:p w:rsidR="00A54DE3" w:rsidRDefault="00A54DE3" w:rsidP="00A54DE3">
      <w:pPr>
        <w:pStyle w:val="SISGA"/>
      </w:pPr>
    </w:p>
    <w:p w:rsidR="00A54DE3" w:rsidRDefault="00A54DE3" w:rsidP="00A54DE3">
      <w:pPr>
        <w:pStyle w:val="SISGA"/>
        <w:ind w:left="360"/>
      </w:pPr>
    </w:p>
    <w:p w:rsidR="00A54DE3" w:rsidRPr="00DB20F1" w:rsidRDefault="00A54DE3" w:rsidP="00DB20F1">
      <w:pPr>
        <w:pStyle w:val="Standard"/>
        <w:ind w:firstLine="426"/>
        <w:rPr>
          <w:rFonts w:asciiTheme="majorHAnsi" w:hAnsiTheme="majorHAnsi" w:cs="Arial"/>
          <w:kern w:val="0"/>
          <w:szCs w:val="22"/>
          <w:lang w:val="es-MX" w:eastAsia="en-US"/>
        </w:rPr>
      </w:pPr>
      <w:r w:rsidRPr="00DB20F1">
        <w:rPr>
          <w:rFonts w:asciiTheme="majorHAnsi" w:hAnsiTheme="majorHAnsi" w:cs="Arial"/>
          <w:kern w:val="0"/>
          <w:szCs w:val="22"/>
          <w:lang w:val="es-MX" w:eastAsia="en-US"/>
        </w:rPr>
        <w:t>Para realizar la carga masiva de un Cuaderno de Antecedentes, se debe ingresar al módulo Carga Masiva.</w:t>
      </w:r>
    </w:p>
    <w:p w:rsidR="00A54DE3" w:rsidRPr="00DB20F1" w:rsidRDefault="00A54DE3" w:rsidP="00DB20F1">
      <w:pPr>
        <w:pStyle w:val="Standard"/>
        <w:ind w:firstLine="426"/>
        <w:rPr>
          <w:rFonts w:asciiTheme="majorHAnsi" w:hAnsiTheme="majorHAnsi" w:cs="Arial"/>
          <w:kern w:val="0"/>
          <w:szCs w:val="22"/>
          <w:lang w:val="es-MX" w:eastAsia="en-US"/>
        </w:rPr>
      </w:pPr>
      <w:r w:rsidRPr="00DB20F1">
        <w:rPr>
          <w:rFonts w:asciiTheme="majorHAnsi" w:hAnsiTheme="majorHAnsi" w:cs="Arial"/>
          <w:kern w:val="0"/>
          <w:szCs w:val="22"/>
          <w:lang w:val="es-MX" w:eastAsia="en-US"/>
        </w:rPr>
        <w:t>Ir a “Procesos”, “Carga Masiva”, “Ingreso de avisos, promociones, cuadernos y asuntos”</w:t>
      </w:r>
    </w:p>
    <w:p w:rsidR="00A54DE3" w:rsidRPr="00DB20F1" w:rsidRDefault="00A54DE3" w:rsidP="00DB20F1">
      <w:pPr>
        <w:pStyle w:val="Standard"/>
        <w:ind w:firstLine="426"/>
        <w:rPr>
          <w:rFonts w:asciiTheme="majorHAnsi" w:hAnsiTheme="majorHAnsi" w:cs="Arial"/>
          <w:kern w:val="0"/>
          <w:szCs w:val="22"/>
          <w:lang w:val="es-MX" w:eastAsia="en-US"/>
        </w:rPr>
      </w:pPr>
    </w:p>
    <w:p w:rsidR="00A54DE3" w:rsidRDefault="00876619" w:rsidP="00A54DE3">
      <w:pPr>
        <w:pStyle w:val="Standard"/>
        <w:jc w:val="center"/>
      </w:pPr>
      <w:r>
        <w:rPr>
          <w:noProof/>
          <w:lang w:val="es-MX" w:eastAsia="es-MX"/>
        </w:rPr>
        <w:pict>
          <v:oval id="Elipse 2778" o:spid="_x0000_s1793" style="position:absolute;left:0;text-align:left;margin-left:180.45pt;margin-top:137.7pt;width:103.5pt;height:16.5pt;z-index:252451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" filled="f" strokeweight=".25pt"/>
        </w:pict>
      </w:r>
      <w:r w:rsidR="00A54DE3" w:rsidRPr="005A4FC3">
        <w:rPr>
          <w:noProof/>
          <w:lang w:eastAsia="es-MX"/>
        </w:rPr>
        <w:t xml:space="preserve"> </w:t>
      </w:r>
      <w:r w:rsidR="00A54DE3">
        <w:rPr>
          <w:noProof/>
          <w:lang w:val="es-MX" w:eastAsia="es-MX"/>
        </w:rPr>
        <w:drawing>
          <wp:inline distT="0" distB="0" distL="0" distR="0">
            <wp:extent cx="5608955" cy="2988945"/>
            <wp:effectExtent l="0" t="0" r="0" b="1905"/>
            <wp:docPr id="2742" name="Imagen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12"/>
                    <pic:cNvPicPr>
                      <a:picLocks noChangeAspect="1" noChangeArrowheads="1"/>
                    </pic:cNvPicPr>
                  </pic:nvPicPr>
                  <pic:blipFill>
                    <a:blip r:embed="rId4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290"/>
                    <a:stretch>
                      <a:fillRect/>
                    </a:stretch>
                  </pic:blipFill>
                  <pic:spPr bwMode="auto">
                    <a:xfrm>
                      <a:off x="0" y="0"/>
                      <a:ext cx="5608955" cy="2988945"/>
                    </a:xfrm>
                    <a:prstGeom prst="rect">
                      <a:avLst/>
                    </a:prstGeom>
                    <a:noFill/>
                    <a:ln>
                      <a:noFill/>
                    </a:ln>
                  </pic:spPr>
                </pic:pic>
              </a:graphicData>
            </a:graphic>
          </wp:inline>
        </w:drawing>
      </w:r>
    </w:p>
    <w:p w:rsidR="00A54DE3" w:rsidRDefault="00A54DE3" w:rsidP="00A54DE3">
      <w:pPr>
        <w:pStyle w:val="Standard"/>
      </w:pPr>
    </w:p>
    <w:p w:rsidR="00A54DE3" w:rsidRPr="001110D0" w:rsidRDefault="00A54DE3" w:rsidP="00DB20F1">
      <w:pPr>
        <w:pStyle w:val="Standard"/>
        <w:numPr>
          <w:ilvl w:val="0"/>
          <w:numId w:val="115"/>
        </w:numPr>
        <w:ind w:left="851" w:hanging="284"/>
        <w:rPr>
          <w:rFonts w:ascii="Cambria" w:hAnsi="Cambria"/>
        </w:rPr>
      </w:pPr>
      <w:r w:rsidRPr="001110D0">
        <w:rPr>
          <w:rFonts w:ascii="Cambria" w:hAnsi="Cambria"/>
        </w:rPr>
        <w:t>Seleccionar Cuaderno de Antecedentes</w:t>
      </w:r>
    </w:p>
    <w:p w:rsidR="00A54DE3" w:rsidRPr="001110D0" w:rsidRDefault="00A54DE3" w:rsidP="00DB20F1">
      <w:pPr>
        <w:pStyle w:val="Standard"/>
        <w:numPr>
          <w:ilvl w:val="0"/>
          <w:numId w:val="115"/>
        </w:numPr>
        <w:ind w:left="851" w:hanging="284"/>
        <w:rPr>
          <w:rFonts w:ascii="Cambria" w:hAnsi="Cambria"/>
        </w:rPr>
      </w:pPr>
      <w:r w:rsidRPr="001110D0">
        <w:rPr>
          <w:rFonts w:ascii="Cambria" w:hAnsi="Cambria"/>
        </w:rPr>
        <w:t xml:space="preserve">Dar clic en botón aceptar </w:t>
      </w:r>
      <w:r>
        <w:rPr>
          <w:rFonts w:ascii="Cambria" w:hAnsi="Cambria"/>
          <w:noProof/>
          <w:lang w:val="es-MX" w:eastAsia="es-MX"/>
        </w:rPr>
        <w:drawing>
          <wp:inline distT="0" distB="0" distL="0" distR="0">
            <wp:extent cx="266065" cy="225425"/>
            <wp:effectExtent l="0" t="0" r="635" b="3175"/>
            <wp:docPr id="2741" name="Imagen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0"/>
                    <pic:cNvPicPr>
                      <a:picLocks noChangeAspect="1" noChangeArrowheads="1"/>
                    </pic:cNvPicPr>
                  </pic:nvPicPr>
                  <pic:blipFill>
                    <a:blip r:embed="rId4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065" cy="225425"/>
                    </a:xfrm>
                    <a:prstGeom prst="rect">
                      <a:avLst/>
                    </a:prstGeom>
                    <a:noFill/>
                    <a:ln>
                      <a:noFill/>
                    </a:ln>
                  </pic:spPr>
                </pic:pic>
              </a:graphicData>
            </a:graphic>
          </wp:inline>
        </w:drawing>
      </w:r>
    </w:p>
    <w:p w:rsidR="00A54DE3" w:rsidRPr="001110D0" w:rsidRDefault="00876619" w:rsidP="00A54DE3">
      <w:pPr>
        <w:pStyle w:val="Standard"/>
        <w:ind w:left="360"/>
        <w:rPr>
          <w:rFonts w:ascii="Cambria" w:hAnsi="Cambria"/>
          <w:noProof/>
          <w:lang w:val="es-MX" w:eastAsia="es-MX"/>
        </w:rPr>
      </w:pPr>
      <w:r>
        <w:rPr>
          <w:rFonts w:ascii="Cambria" w:hAnsi="Cambria"/>
          <w:noProof/>
          <w:lang w:val="es-MX" w:eastAsia="es-MX"/>
        </w:rPr>
        <w:pict>
          <v:oval id="Elipse 2777" o:spid="_x0000_s1734" style="position:absolute;left:0;text-align:left;margin-left:302pt;margin-top:19.7pt;width:33.95pt;height:24.05pt;z-index:252453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" fillcolor="#f2f2f2" strokecolor="#080808" strokeweight=".25pt">
            <v:textbox>
              <w:txbxContent>
                <w:p w:rsidR="00A7577E" w:rsidRPr="00B03D25" w:rsidRDefault="00A7577E" w:rsidP="00A54DE3">
                  <w:pPr>
                    <w:rPr>
                      <w:b/>
                      <w:sz w:val="16"/>
                      <w:szCs w:val="16"/>
                    </w:rPr>
                  </w:pPr>
                  <w:r>
                    <w:rPr>
                      <w:b/>
                      <w:sz w:val="16"/>
                      <w:szCs w:val="16"/>
                    </w:rPr>
                    <w:t>2</w:t>
                  </w:r>
                </w:p>
              </w:txbxContent>
            </v:textbox>
          </v:oval>
        </w:pict>
      </w:r>
      <w:r>
        <w:rPr>
          <w:rFonts w:ascii="Cambria" w:hAnsi="Cambria"/>
          <w:noProof/>
          <w:lang w:val="es-MX" w:eastAsia="es-MX"/>
        </w:rPr>
        <w:pict>
          <v:oval id="Elipse 2776" o:spid="_x0000_s1735" style="position:absolute;left:0;text-align:left;margin-left:143.1pt;margin-top:77.55pt;width:33.95pt;height:24.05pt;z-index:252452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" fillcolor="#f2f2f2" strokecolor="#080808" strokeweight=".25pt">
            <v:textbox>
              <w:txbxContent>
                <w:p w:rsidR="00A7577E" w:rsidRPr="00B03D25" w:rsidRDefault="00A7577E" w:rsidP="00A54DE3">
                  <w:pPr>
                    <w:rPr>
                      <w:b/>
                      <w:sz w:val="16"/>
                      <w:szCs w:val="16"/>
                    </w:rPr>
                  </w:pPr>
                  <w:r>
                    <w:rPr>
                      <w:b/>
                      <w:sz w:val="16"/>
                      <w:szCs w:val="16"/>
                    </w:rPr>
                    <w:t>1</w:t>
                  </w:r>
                </w:p>
              </w:txbxContent>
            </v:textbox>
          </v:oval>
        </w:pict>
      </w:r>
      <w:r w:rsidR="00A54DE3" w:rsidRPr="001110D0">
        <w:rPr>
          <w:rFonts w:ascii="Cambria" w:hAnsi="Cambria"/>
          <w:noProof/>
          <w:lang w:eastAsia="es-MX"/>
        </w:rPr>
        <w:t xml:space="preserve"> </w:t>
      </w:r>
      <w:r w:rsidR="00A54DE3">
        <w:rPr>
          <w:rFonts w:ascii="Cambria" w:hAnsi="Cambria"/>
          <w:noProof/>
          <w:lang w:val="es-MX" w:eastAsia="es-MX"/>
        </w:rPr>
        <w:drawing>
          <wp:inline distT="0" distB="0" distL="0" distR="0">
            <wp:extent cx="4879340" cy="1296670"/>
            <wp:effectExtent l="0" t="0" r="0" b="0"/>
            <wp:docPr id="2740" name="Imagen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11"/>
                    <pic:cNvPicPr>
                      <a:picLocks noChangeAspect="1" noChangeArrowheads="1"/>
                    </pic:cNvPicPr>
                  </pic:nvPicPr>
                  <pic:blipFill>
                    <a:blip r:embed="rId4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9340" cy="1296670"/>
                    </a:xfrm>
                    <a:prstGeom prst="rect">
                      <a:avLst/>
                    </a:prstGeom>
                    <a:noFill/>
                    <a:ln>
                      <a:noFill/>
                    </a:ln>
                  </pic:spPr>
                </pic:pic>
              </a:graphicData>
            </a:graphic>
          </wp:inline>
        </w:drawing>
      </w:r>
    </w:p>
    <w:p w:rsidR="00A54DE3" w:rsidRPr="001110D0" w:rsidRDefault="00A54DE3" w:rsidP="00A54DE3">
      <w:pPr>
        <w:pStyle w:val="Standard"/>
        <w:ind w:left="360"/>
        <w:rPr>
          <w:rFonts w:ascii="Cambria" w:hAnsi="Cambria"/>
        </w:rPr>
      </w:pPr>
    </w:p>
    <w:p w:rsidR="00A54DE3" w:rsidRPr="001110D0" w:rsidRDefault="00A54DE3" w:rsidP="00DB20F1">
      <w:pPr>
        <w:pStyle w:val="Standard"/>
        <w:numPr>
          <w:ilvl w:val="0"/>
          <w:numId w:val="115"/>
        </w:numPr>
        <w:ind w:left="709" w:hanging="283"/>
        <w:rPr>
          <w:rFonts w:ascii="Cambria" w:hAnsi="Cambria"/>
        </w:rPr>
      </w:pPr>
      <w:r w:rsidRPr="001110D0">
        <w:rPr>
          <w:rFonts w:ascii="Cambria" w:hAnsi="Cambria"/>
        </w:rPr>
        <w:t>Ingresar la sala en la cual se va hacer la carga masiva</w:t>
      </w:r>
    </w:p>
    <w:p w:rsidR="00A54DE3" w:rsidRPr="001110D0" w:rsidRDefault="00A54DE3" w:rsidP="00DB20F1">
      <w:pPr>
        <w:pStyle w:val="Standard"/>
        <w:numPr>
          <w:ilvl w:val="0"/>
          <w:numId w:val="115"/>
        </w:numPr>
        <w:ind w:left="709" w:hanging="283"/>
        <w:rPr>
          <w:rFonts w:ascii="Cambria" w:hAnsi="Cambria"/>
        </w:rPr>
      </w:pPr>
      <w:r w:rsidRPr="001110D0">
        <w:rPr>
          <w:rFonts w:ascii="Cambria" w:hAnsi="Cambria"/>
        </w:rPr>
        <w:t>Ingresar el año correspondiente del cuaderno.</w:t>
      </w:r>
    </w:p>
    <w:p w:rsidR="00A54DE3" w:rsidRPr="001110D0" w:rsidRDefault="00A54DE3" w:rsidP="00DB20F1">
      <w:pPr>
        <w:pStyle w:val="Standard"/>
        <w:numPr>
          <w:ilvl w:val="0"/>
          <w:numId w:val="115"/>
        </w:numPr>
        <w:ind w:left="709" w:hanging="283"/>
        <w:rPr>
          <w:rFonts w:ascii="Cambria" w:hAnsi="Cambria"/>
        </w:rPr>
      </w:pPr>
      <w:r w:rsidRPr="001110D0">
        <w:rPr>
          <w:rFonts w:ascii="Cambria" w:hAnsi="Cambria"/>
        </w:rPr>
        <w:t>Ingresar el número de registros en la cual se va hacer la carga masiva.</w:t>
      </w:r>
    </w:p>
    <w:p w:rsidR="00A54DE3" w:rsidRPr="001110D0" w:rsidRDefault="00A54DE3" w:rsidP="00DB20F1">
      <w:pPr>
        <w:pStyle w:val="Standard"/>
        <w:numPr>
          <w:ilvl w:val="0"/>
          <w:numId w:val="115"/>
        </w:numPr>
        <w:ind w:left="709" w:hanging="283"/>
        <w:rPr>
          <w:rFonts w:ascii="Cambria" w:hAnsi="Cambria"/>
        </w:rPr>
      </w:pPr>
      <w:r w:rsidRPr="001110D0">
        <w:rPr>
          <w:rFonts w:ascii="Cambria" w:hAnsi="Cambria"/>
        </w:rPr>
        <w:t>El sistema genera automáticamente el número de consecutivo inicial en el cual se quedó el último registro.</w:t>
      </w:r>
    </w:p>
    <w:p w:rsidR="00A54DE3" w:rsidRPr="001110D0" w:rsidRDefault="00A54DE3" w:rsidP="00DB20F1">
      <w:pPr>
        <w:pStyle w:val="Standard"/>
        <w:numPr>
          <w:ilvl w:val="0"/>
          <w:numId w:val="115"/>
        </w:numPr>
        <w:ind w:left="709" w:hanging="283"/>
        <w:rPr>
          <w:rFonts w:ascii="Cambria" w:hAnsi="Cambria"/>
        </w:rPr>
      </w:pPr>
      <w:r w:rsidRPr="001110D0">
        <w:rPr>
          <w:rFonts w:ascii="Cambria" w:hAnsi="Cambria"/>
        </w:rPr>
        <w:t xml:space="preserve">Dar clic en el botón crear registros </w:t>
      </w:r>
      <w:r>
        <w:rPr>
          <w:rFonts w:ascii="Cambria" w:hAnsi="Cambria"/>
          <w:noProof/>
          <w:lang w:val="es-MX" w:eastAsia="es-MX"/>
        </w:rPr>
        <w:drawing>
          <wp:inline distT="0" distB="0" distL="0" distR="0">
            <wp:extent cx="340995" cy="204470"/>
            <wp:effectExtent l="0" t="0" r="1905" b="5080"/>
            <wp:docPr id="2739" name="Imagen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1"/>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995" cy="204470"/>
                    </a:xfrm>
                    <a:prstGeom prst="rect">
                      <a:avLst/>
                    </a:prstGeom>
                    <a:noFill/>
                    <a:ln>
                      <a:noFill/>
                    </a:ln>
                  </pic:spPr>
                </pic:pic>
              </a:graphicData>
            </a:graphic>
          </wp:inline>
        </w:drawing>
      </w:r>
    </w:p>
    <w:p w:rsidR="00A54DE3" w:rsidRPr="001110D0" w:rsidRDefault="00A54DE3" w:rsidP="00DB20F1">
      <w:pPr>
        <w:pStyle w:val="Standard"/>
        <w:numPr>
          <w:ilvl w:val="0"/>
          <w:numId w:val="115"/>
        </w:numPr>
        <w:ind w:left="709" w:hanging="283"/>
        <w:rPr>
          <w:rFonts w:ascii="Cambria" w:hAnsi="Cambria"/>
        </w:rPr>
      </w:pPr>
      <w:r w:rsidRPr="001110D0">
        <w:rPr>
          <w:rFonts w:ascii="Cambria" w:hAnsi="Cambria"/>
        </w:rPr>
        <w:t>El sistema crea los registros en los cuales se hará la carga masiva.</w:t>
      </w:r>
    </w:p>
    <w:p w:rsidR="00A54DE3" w:rsidRPr="001110D0" w:rsidRDefault="00876619" w:rsidP="00A54DE3">
      <w:pPr>
        <w:pStyle w:val="Standard"/>
        <w:ind w:left="360"/>
        <w:rPr>
          <w:rFonts w:ascii="Cambria" w:hAnsi="Cambria"/>
        </w:rPr>
      </w:pPr>
      <w:r>
        <w:rPr>
          <w:rFonts w:ascii="Cambria" w:hAnsi="Cambria"/>
          <w:noProof/>
          <w:lang w:val="es-MX" w:eastAsia="es-MX"/>
        </w:rPr>
        <w:pict>
          <v:oval id="Elipse 2765" o:spid="_x0000_s1736" style="position:absolute;left:0;text-align:left;margin-left:186pt;margin-top:5.2pt;width:33.95pt;height:24.05pt;z-index:252484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" fillcolor="#f2f2f2" strokecolor="#080808" strokeweight=".25pt">
            <v:textbox>
              <w:txbxContent>
                <w:p w:rsidR="00A7577E" w:rsidRPr="00B03D25" w:rsidRDefault="00A7577E" w:rsidP="00A54DE3">
                  <w:pPr>
                    <w:rPr>
                      <w:b/>
                      <w:sz w:val="16"/>
                      <w:szCs w:val="16"/>
                    </w:rPr>
                  </w:pPr>
                  <w:r>
                    <w:rPr>
                      <w:b/>
                      <w:sz w:val="16"/>
                      <w:szCs w:val="16"/>
                    </w:rPr>
                    <w:t>6</w:t>
                  </w:r>
                </w:p>
              </w:txbxContent>
            </v:textbox>
          </v:oval>
        </w:pict>
      </w:r>
      <w:r>
        <w:rPr>
          <w:rFonts w:ascii="Cambria" w:hAnsi="Cambria"/>
          <w:noProof/>
          <w:lang w:val="es-MX" w:eastAsia="es-MX"/>
        </w:rPr>
        <w:pict>
          <v:oval id="Elipse 2761" o:spid="_x0000_s1737" style="position:absolute;left:0;text-align:left;margin-left:139.8pt;margin-top:5.2pt;width:33.95pt;height:24.05pt;z-index:252482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" fillcolor="#f2f2f2" strokecolor="#080808" strokeweight=".25pt">
            <v:textbox>
              <w:txbxContent>
                <w:p w:rsidR="00A7577E" w:rsidRPr="00B03D25" w:rsidRDefault="00A7577E" w:rsidP="00A54DE3">
                  <w:pPr>
                    <w:rPr>
                      <w:b/>
                      <w:sz w:val="16"/>
                      <w:szCs w:val="16"/>
                    </w:rPr>
                  </w:pPr>
                  <w:r>
                    <w:rPr>
                      <w:b/>
                      <w:sz w:val="16"/>
                      <w:szCs w:val="16"/>
                    </w:rPr>
                    <w:t>5</w:t>
                  </w:r>
                </w:p>
              </w:txbxContent>
            </v:textbox>
          </v:oval>
        </w:pict>
      </w:r>
      <w:r>
        <w:rPr>
          <w:rFonts w:ascii="Cambria" w:hAnsi="Cambria"/>
          <w:noProof/>
          <w:lang w:val="es-MX" w:eastAsia="es-MX"/>
        </w:rPr>
        <w:pict>
          <v:oval id="Elipse 2774" o:spid="_x0000_s1738" style="position:absolute;left:0;text-align:left;margin-left:61.45pt;margin-top:150.25pt;width:33.95pt;height:24.05pt;z-index:252485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" fillcolor="#f2f2f2" strokecolor="#080808" strokeweight=".25pt">
            <v:textbox>
              <w:txbxContent>
                <w:p w:rsidR="00A7577E" w:rsidRPr="00B03D25" w:rsidRDefault="00A7577E" w:rsidP="00A54DE3">
                  <w:pPr>
                    <w:rPr>
                      <w:b/>
                      <w:sz w:val="16"/>
                      <w:szCs w:val="16"/>
                    </w:rPr>
                  </w:pPr>
                  <w:r>
                    <w:rPr>
                      <w:b/>
                      <w:sz w:val="16"/>
                      <w:szCs w:val="16"/>
                    </w:rPr>
                    <w:t>8</w:t>
                  </w:r>
                </w:p>
              </w:txbxContent>
            </v:textbox>
          </v:oval>
        </w:pict>
      </w:r>
      <w:r>
        <w:rPr>
          <w:rFonts w:ascii="Cambria" w:hAnsi="Cambria"/>
          <w:noProof/>
          <w:lang w:val="es-MX" w:eastAsia="es-MX"/>
        </w:rPr>
        <w:pict>
          <v:oval id="Elipse 2775" o:spid="_x0000_s1739" style="position:absolute;left:0;text-align:left;margin-left:75.95pt;margin-top:90.15pt;width:33.95pt;height:24.05pt;z-index:252486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" fillcolor="#f2f2f2" strokecolor="#080808" strokeweight=".25pt">
            <v:textbox>
              <w:txbxContent>
                <w:p w:rsidR="00A7577E" w:rsidRPr="00B03D25" w:rsidRDefault="00A7577E" w:rsidP="00A54DE3">
                  <w:pPr>
                    <w:rPr>
                      <w:b/>
                      <w:sz w:val="16"/>
                      <w:szCs w:val="16"/>
                    </w:rPr>
                  </w:pPr>
                  <w:r>
                    <w:rPr>
                      <w:b/>
                      <w:sz w:val="16"/>
                      <w:szCs w:val="16"/>
                    </w:rPr>
                    <w:t>9</w:t>
                  </w:r>
                </w:p>
              </w:txbxContent>
            </v:textbox>
          </v:oval>
        </w:pict>
      </w:r>
      <w:r>
        <w:rPr>
          <w:rFonts w:ascii="Cambria" w:hAnsi="Cambria"/>
          <w:noProof/>
          <w:lang w:val="es-MX" w:eastAsia="es-MX"/>
        </w:rPr>
        <w:pict>
          <v:oval id="Elipse 2771" o:spid="_x0000_s1740" style="position:absolute;left:0;text-align:left;margin-left:32.35pt;margin-top:93.3pt;width:33.95pt;height:24.05pt;z-index:252483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" fillcolor="#f2f2f2" strokecolor="#080808" strokeweight=".25pt">
            <v:textbox>
              <w:txbxContent>
                <w:p w:rsidR="00A7577E" w:rsidRPr="00B03D25" w:rsidRDefault="00A7577E" w:rsidP="00A54DE3">
                  <w:pPr>
                    <w:rPr>
                      <w:b/>
                      <w:sz w:val="16"/>
                      <w:szCs w:val="16"/>
                    </w:rPr>
                  </w:pPr>
                  <w:r>
                    <w:rPr>
                      <w:b/>
                      <w:sz w:val="16"/>
                      <w:szCs w:val="16"/>
                    </w:rPr>
                    <w:t>7</w:t>
                  </w:r>
                </w:p>
              </w:txbxContent>
            </v:textbox>
          </v:oval>
        </w:pict>
      </w:r>
      <w:r>
        <w:rPr>
          <w:rFonts w:ascii="Cambria" w:hAnsi="Cambria"/>
          <w:noProof/>
          <w:lang w:val="es-MX" w:eastAsia="es-MX"/>
        </w:rPr>
        <w:pict>
          <v:oval id="Elipse 2766" o:spid="_x0000_s1741" style="position:absolute;left:0;text-align:left;margin-left:27.55pt;margin-top:18.15pt;width:33.95pt;height:24.05pt;z-index:252480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" fillcolor="#f2f2f2" strokecolor="#080808" strokeweight=".25pt">
            <v:textbox>
              <w:txbxContent>
                <w:p w:rsidR="00A7577E" w:rsidRPr="00B03D25" w:rsidRDefault="00A7577E" w:rsidP="00A54DE3">
                  <w:pPr>
                    <w:rPr>
                      <w:b/>
                      <w:sz w:val="16"/>
                      <w:szCs w:val="16"/>
                    </w:rPr>
                  </w:pPr>
                  <w:r>
                    <w:rPr>
                      <w:b/>
                      <w:sz w:val="16"/>
                      <w:szCs w:val="16"/>
                    </w:rPr>
                    <w:t>3</w:t>
                  </w:r>
                </w:p>
              </w:txbxContent>
            </v:textbox>
          </v:oval>
        </w:pict>
      </w:r>
      <w:r>
        <w:rPr>
          <w:rFonts w:ascii="Cambria" w:hAnsi="Cambria"/>
          <w:noProof/>
          <w:lang w:val="es-MX" w:eastAsia="es-MX"/>
        </w:rPr>
        <w:pict>
          <v:oval id="Elipse 2770" o:spid="_x0000_s1742" style="position:absolute;left:0;text-align:left;margin-left:74.85pt;margin-top:18.15pt;width:33.95pt;height:24.05pt;z-index:252481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" fillcolor="#f2f2f2" strokecolor="#080808" strokeweight=".25pt">
            <v:textbox>
              <w:txbxContent>
                <w:p w:rsidR="00A7577E" w:rsidRPr="00B03D25" w:rsidRDefault="00A7577E" w:rsidP="00A54DE3">
                  <w:pPr>
                    <w:rPr>
                      <w:b/>
                      <w:sz w:val="16"/>
                      <w:szCs w:val="16"/>
                    </w:rPr>
                  </w:pPr>
                  <w:r>
                    <w:rPr>
                      <w:b/>
                      <w:sz w:val="16"/>
                      <w:szCs w:val="16"/>
                    </w:rPr>
                    <w:t>4</w:t>
                  </w:r>
                </w:p>
              </w:txbxContent>
            </v:textbox>
          </v:oval>
        </w:pict>
      </w:r>
      <w:r w:rsidR="00A54DE3" w:rsidRPr="001110D0">
        <w:rPr>
          <w:rFonts w:ascii="Cambria" w:hAnsi="Cambria"/>
          <w:noProof/>
          <w:lang w:eastAsia="es-MX"/>
        </w:rPr>
        <w:t xml:space="preserve"> </w:t>
      </w:r>
      <w:r w:rsidR="00A54DE3">
        <w:rPr>
          <w:rFonts w:ascii="Cambria" w:hAnsi="Cambria"/>
          <w:noProof/>
          <w:lang w:val="es-MX" w:eastAsia="es-MX"/>
        </w:rPr>
        <w:drawing>
          <wp:inline distT="0" distB="0" distL="0" distR="0">
            <wp:extent cx="5308979" cy="3939852"/>
            <wp:effectExtent l="0" t="0" r="6350" b="3810"/>
            <wp:docPr id="2738" name="Imagen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3129" cy="3942932"/>
                    </a:xfrm>
                    <a:prstGeom prst="rect">
                      <a:avLst/>
                    </a:prstGeom>
                    <a:noFill/>
                    <a:ln>
                      <a:noFill/>
                    </a:ln>
                  </pic:spPr>
                </pic:pic>
              </a:graphicData>
            </a:graphic>
          </wp:inline>
        </w:drawing>
      </w:r>
    </w:p>
    <w:p w:rsidR="00A54DE3" w:rsidRPr="001110D0" w:rsidRDefault="00A54DE3" w:rsidP="00A54DE3">
      <w:pPr>
        <w:pStyle w:val="Standard"/>
        <w:rPr>
          <w:rFonts w:ascii="Cambria" w:hAnsi="Cambria"/>
        </w:rPr>
      </w:pPr>
    </w:p>
    <w:p w:rsidR="00A54DE3" w:rsidRPr="001110D0" w:rsidRDefault="00A54DE3" w:rsidP="00DB20F1">
      <w:pPr>
        <w:pStyle w:val="Standard"/>
        <w:numPr>
          <w:ilvl w:val="0"/>
          <w:numId w:val="115"/>
        </w:numPr>
        <w:ind w:left="426" w:firstLine="0"/>
        <w:rPr>
          <w:rFonts w:ascii="Cambria" w:hAnsi="Cambria"/>
        </w:rPr>
      </w:pPr>
      <w:r w:rsidRPr="001110D0">
        <w:rPr>
          <w:rFonts w:ascii="Cambria" w:hAnsi="Cambria"/>
        </w:rPr>
        <w:t xml:space="preserve">Dar clic en el botón “Importar XLS” </w:t>
      </w:r>
      <w:r>
        <w:rPr>
          <w:rFonts w:ascii="Cambria" w:hAnsi="Cambria"/>
          <w:noProof/>
          <w:lang w:val="es-MX" w:eastAsia="es-MX"/>
        </w:rPr>
        <w:drawing>
          <wp:inline distT="0" distB="0" distL="0" distR="0">
            <wp:extent cx="368300" cy="211455"/>
            <wp:effectExtent l="0" t="0" r="0" b="0"/>
            <wp:docPr id="2736" name="Imagen 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7"/>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211455"/>
                    </a:xfrm>
                    <a:prstGeom prst="rect">
                      <a:avLst/>
                    </a:prstGeom>
                    <a:noFill/>
                    <a:ln>
                      <a:noFill/>
                    </a:ln>
                  </pic:spPr>
                </pic:pic>
              </a:graphicData>
            </a:graphic>
          </wp:inline>
        </w:drawing>
      </w:r>
    </w:p>
    <w:p w:rsidR="00A54DE3" w:rsidRPr="001110D0" w:rsidRDefault="00A54DE3" w:rsidP="00DB20F1">
      <w:pPr>
        <w:pStyle w:val="Standard"/>
        <w:numPr>
          <w:ilvl w:val="0"/>
          <w:numId w:val="115"/>
        </w:numPr>
        <w:ind w:left="426" w:firstLine="0"/>
        <w:rPr>
          <w:rFonts w:ascii="Cambria" w:hAnsi="Cambria"/>
        </w:rPr>
      </w:pPr>
      <w:r w:rsidRPr="001110D0">
        <w:rPr>
          <w:rFonts w:ascii="Cambria" w:hAnsi="Cambria"/>
        </w:rPr>
        <w:t>Seleccionar el documento que contiene la carga masiva.</w:t>
      </w:r>
    </w:p>
    <w:p w:rsidR="00A54DE3" w:rsidRPr="001110D0" w:rsidRDefault="00876619" w:rsidP="00A54DE3">
      <w:pPr>
        <w:pStyle w:val="Standard"/>
        <w:jc w:val="center"/>
        <w:rPr>
          <w:rFonts w:ascii="Cambria" w:hAnsi="Cambria"/>
        </w:rPr>
      </w:pPr>
      <w:r>
        <w:rPr>
          <w:rFonts w:ascii="Cambria" w:hAnsi="Cambria"/>
          <w:noProof/>
          <w:lang w:val="es-MX" w:eastAsia="es-MX"/>
        </w:rPr>
        <w:pict>
          <v:oval id="Elipse 2759" o:spid="_x0000_s1743" style="position:absolute;left:0;text-align:left;margin-left:230.05pt;margin-top:130.9pt;width:33.95pt;height:24.05pt;z-index:252461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" fillcolor="#f2f2f2" strokecolor="#080808" strokeweight=".25pt">
            <v:textbox>
              <w:txbxContent>
                <w:p w:rsidR="00A7577E" w:rsidRPr="00B03D25" w:rsidRDefault="00A7577E" w:rsidP="00A54DE3">
                  <w:pPr>
                    <w:rPr>
                      <w:b/>
                      <w:sz w:val="16"/>
                      <w:szCs w:val="16"/>
                    </w:rPr>
                  </w:pPr>
                  <w:r>
                    <w:rPr>
                      <w:b/>
                      <w:sz w:val="16"/>
                      <w:szCs w:val="16"/>
                    </w:rPr>
                    <w:t>10</w:t>
                  </w:r>
                </w:p>
              </w:txbxContent>
            </v:textbox>
          </v:oval>
        </w:pict>
      </w:r>
      <w:r w:rsidR="00A54DE3">
        <w:rPr>
          <w:rFonts w:ascii="Cambria" w:hAnsi="Cambria"/>
          <w:noProof/>
          <w:lang w:val="es-MX" w:eastAsia="es-MX"/>
        </w:rPr>
        <w:drawing>
          <wp:inline distT="0" distB="0" distL="0" distR="0">
            <wp:extent cx="4537880" cy="2428970"/>
            <wp:effectExtent l="0" t="0" r="0" b="9525"/>
            <wp:docPr id="2735" name="Imagen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09"/>
                    <pic:cNvPicPr>
                      <a:picLocks noChangeAspect="1" noChangeArrowheads="1"/>
                    </pic:cNvPicPr>
                  </pic:nvPicPr>
                  <pic:blipFill>
                    <a:blip r:embed="rId4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029"/>
                    <a:stretch>
                      <a:fillRect/>
                    </a:stretch>
                  </pic:blipFill>
                  <pic:spPr bwMode="auto">
                    <a:xfrm>
                      <a:off x="0" y="0"/>
                      <a:ext cx="4542224" cy="2431295"/>
                    </a:xfrm>
                    <a:prstGeom prst="rect">
                      <a:avLst/>
                    </a:prstGeom>
                    <a:noFill/>
                    <a:ln>
                      <a:noFill/>
                    </a:ln>
                  </pic:spPr>
                </pic:pic>
              </a:graphicData>
            </a:graphic>
          </wp:inline>
        </w:drawing>
      </w:r>
    </w:p>
    <w:p w:rsidR="00A54DE3" w:rsidRPr="001110D0" w:rsidRDefault="00A54DE3" w:rsidP="00A54DE3">
      <w:pPr>
        <w:pStyle w:val="Standard"/>
        <w:numPr>
          <w:ilvl w:val="0"/>
          <w:numId w:val="115"/>
        </w:numPr>
        <w:rPr>
          <w:rFonts w:ascii="Cambria" w:hAnsi="Cambria"/>
        </w:rPr>
      </w:pPr>
      <w:r w:rsidRPr="001110D0">
        <w:rPr>
          <w:rFonts w:ascii="Cambria" w:hAnsi="Cambria"/>
        </w:rPr>
        <w:t>El sistema generará los datos capturados en el archivo XLS.</w:t>
      </w:r>
    </w:p>
    <w:p w:rsidR="00A54DE3" w:rsidRPr="001110D0" w:rsidRDefault="00A54DE3" w:rsidP="00A54DE3">
      <w:pPr>
        <w:pStyle w:val="Standard"/>
        <w:numPr>
          <w:ilvl w:val="0"/>
          <w:numId w:val="115"/>
        </w:numPr>
        <w:rPr>
          <w:rFonts w:ascii="Cambria" w:hAnsi="Cambria"/>
        </w:rPr>
      </w:pPr>
      <w:r w:rsidRPr="001110D0">
        <w:rPr>
          <w:rFonts w:ascii="Cambria" w:hAnsi="Cambria"/>
        </w:rPr>
        <w:t>Seleccionar la clasificación del origen.</w:t>
      </w:r>
    </w:p>
    <w:p w:rsidR="00A54DE3" w:rsidRPr="001110D0" w:rsidRDefault="00A54DE3" w:rsidP="00A54DE3">
      <w:pPr>
        <w:pStyle w:val="Standard"/>
        <w:numPr>
          <w:ilvl w:val="0"/>
          <w:numId w:val="115"/>
        </w:numPr>
        <w:rPr>
          <w:rFonts w:ascii="Cambria" w:hAnsi="Cambria"/>
        </w:rPr>
      </w:pPr>
      <w:r w:rsidRPr="001110D0">
        <w:rPr>
          <w:rFonts w:ascii="Cambria" w:hAnsi="Cambria"/>
        </w:rPr>
        <w:t>Seleccionar la entidad.</w:t>
      </w:r>
    </w:p>
    <w:p w:rsidR="00A54DE3" w:rsidRPr="001110D0" w:rsidRDefault="00876619" w:rsidP="00A54DE3">
      <w:pPr>
        <w:pStyle w:val="Standard"/>
        <w:jc w:val="center"/>
        <w:rPr>
          <w:rFonts w:ascii="Cambria" w:hAnsi="Cambria"/>
        </w:rPr>
      </w:pPr>
      <w:r w:rsidRPr="00876619">
        <w:rPr>
          <w:noProof/>
          <w:lang w:val="es-MX" w:eastAsia="es-MX"/>
        </w:rPr>
        <w:pict>
          <v:oval id="Elipse 2758" o:spid="_x0000_s1744" style="position:absolute;left:0;text-align:left;margin-left:165.9pt;margin-top:87.45pt;width:33.95pt;height:24.05pt;z-index:252475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" fillcolor="#f2f2f2" strokecolor="#080808" strokeweight=".25pt">
            <v:textbox>
              <w:txbxContent>
                <w:p w:rsidR="00A7577E" w:rsidRPr="00B03D25" w:rsidRDefault="00A7577E" w:rsidP="00A54DE3">
                  <w:pPr>
                    <w:rPr>
                      <w:b/>
                      <w:sz w:val="16"/>
                      <w:szCs w:val="16"/>
                    </w:rPr>
                  </w:pPr>
                  <w:r>
                    <w:rPr>
                      <w:b/>
                      <w:sz w:val="16"/>
                      <w:szCs w:val="16"/>
                    </w:rPr>
                    <w:t>25</w:t>
                  </w:r>
                </w:p>
              </w:txbxContent>
            </v:textbox>
          </v:oval>
        </w:pict>
      </w:r>
      <w:r w:rsidRPr="00876619">
        <w:rPr>
          <w:noProof/>
          <w:lang w:val="es-MX" w:eastAsia="es-MX"/>
        </w:rPr>
        <w:pict>
          <v:oval id="Elipse 2757" o:spid="_x0000_s1745" style="position:absolute;left:0;text-align:left;margin-left:314.4pt;margin-top:154.2pt;width:33.95pt;height:24.05pt;z-index:252464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" fillcolor="#f2f2f2" strokecolor="#080808" strokeweight=".25pt">
            <v:textbox>
              <w:txbxContent>
                <w:p w:rsidR="00A7577E" w:rsidRPr="00B03D25" w:rsidRDefault="00A7577E" w:rsidP="00A54DE3">
                  <w:pPr>
                    <w:rPr>
                      <w:b/>
                      <w:sz w:val="16"/>
                      <w:szCs w:val="16"/>
                    </w:rPr>
                  </w:pPr>
                  <w:r>
                    <w:rPr>
                      <w:b/>
                      <w:sz w:val="16"/>
                      <w:szCs w:val="16"/>
                    </w:rPr>
                    <w:t>13</w:t>
                  </w:r>
                </w:p>
              </w:txbxContent>
            </v:textbox>
          </v:oval>
        </w:pict>
      </w:r>
      <w:r w:rsidRPr="00876619">
        <w:rPr>
          <w:noProof/>
          <w:lang w:val="es-MX" w:eastAsia="es-MX"/>
        </w:rPr>
        <w:pict>
          <v:oval id="Elipse 2756" o:spid="_x0000_s1746" style="position:absolute;left:0;text-align:left;margin-left:105.35pt;margin-top:159.45pt;width:33.95pt;height:24.05pt;z-index:252463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" fillcolor="#f2f2f2" strokecolor="#080808" strokeweight=".25pt">
            <v:textbox>
              <w:txbxContent>
                <w:p w:rsidR="00A7577E" w:rsidRPr="00B03D25" w:rsidRDefault="00A7577E" w:rsidP="00A54DE3">
                  <w:pPr>
                    <w:rPr>
                      <w:b/>
                      <w:sz w:val="16"/>
                      <w:szCs w:val="16"/>
                    </w:rPr>
                  </w:pPr>
                  <w:r>
                    <w:rPr>
                      <w:b/>
                      <w:sz w:val="16"/>
                      <w:szCs w:val="16"/>
                    </w:rPr>
                    <w:t>12</w:t>
                  </w:r>
                </w:p>
              </w:txbxContent>
            </v:textbox>
          </v:oval>
        </w:pict>
      </w:r>
      <w:r w:rsidRPr="00876619">
        <w:rPr>
          <w:noProof/>
          <w:lang w:val="es-MX" w:eastAsia="es-MX"/>
        </w:rPr>
        <w:pict>
          <v:oval id="Elipse 2755" o:spid="_x0000_s1747" style="position:absolute;left:0;text-align:left;margin-left:66.05pt;margin-top:87.45pt;width:33.95pt;height:24.05pt;z-index:252462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" fillcolor="#f2f2f2" strokecolor="#080808" strokeweight=".25pt">
            <v:textbox>
              <w:txbxContent>
                <w:p w:rsidR="00A7577E" w:rsidRPr="00B03D25" w:rsidRDefault="00A7577E" w:rsidP="00A54DE3">
                  <w:pPr>
                    <w:rPr>
                      <w:b/>
                      <w:sz w:val="16"/>
                      <w:szCs w:val="16"/>
                    </w:rPr>
                  </w:pPr>
                  <w:r>
                    <w:rPr>
                      <w:b/>
                      <w:sz w:val="16"/>
                      <w:szCs w:val="16"/>
                    </w:rPr>
                    <w:t>11</w:t>
                  </w:r>
                </w:p>
              </w:txbxContent>
            </v:textbox>
          </v:oval>
        </w:pict>
      </w:r>
      <w:r w:rsidRPr="00876619">
        <w:rPr>
          <w:noProof/>
          <w:lang w:val="es-MX" w:eastAsia="es-MX"/>
        </w:rPr>
        <w:pict>
          <v:oval id="Elipse 2754" o:spid="_x0000_s1748" style="position:absolute;left:0;text-align:left;margin-left:378.15pt;margin-top:117.45pt;width:33.95pt;height:24.05pt;z-index:252468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" fillcolor="#f2f2f2" strokecolor="#080808" strokeweight=".25pt">
            <v:textbox>
              <w:txbxContent>
                <w:p w:rsidR="00A7577E" w:rsidRPr="00B03D25" w:rsidRDefault="00A7577E" w:rsidP="00A54DE3">
                  <w:pPr>
                    <w:rPr>
                      <w:b/>
                      <w:sz w:val="16"/>
                      <w:szCs w:val="16"/>
                    </w:rPr>
                  </w:pPr>
                  <w:r>
                    <w:rPr>
                      <w:b/>
                      <w:sz w:val="16"/>
                      <w:szCs w:val="16"/>
                    </w:rPr>
                    <w:t>18</w:t>
                  </w:r>
                </w:p>
              </w:txbxContent>
            </v:textbox>
          </v:oval>
        </w:pict>
      </w:r>
      <w:r w:rsidRPr="00876619">
        <w:rPr>
          <w:noProof/>
          <w:lang w:val="es-MX" w:eastAsia="es-MX"/>
        </w:rPr>
        <w:pict>
          <v:oval id="Elipse 255" o:spid="_x0000_s1749" style="position:absolute;left:0;text-align:left;margin-left:293.6pt;margin-top:101.7pt;width:33.95pt;height:24.05pt;z-index:252467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" fillcolor="#f2f2f2" strokecolor="#080808" strokeweight=".25pt">
            <v:textbox>
              <w:txbxContent>
                <w:p w:rsidR="00A7577E" w:rsidRPr="00B03D25" w:rsidRDefault="00A7577E" w:rsidP="00A54DE3">
                  <w:pPr>
                    <w:rPr>
                      <w:b/>
                      <w:sz w:val="16"/>
                      <w:szCs w:val="16"/>
                    </w:rPr>
                  </w:pPr>
                  <w:r>
                    <w:rPr>
                      <w:b/>
                      <w:sz w:val="16"/>
                      <w:szCs w:val="16"/>
                    </w:rPr>
                    <w:t>17</w:t>
                  </w:r>
                </w:p>
              </w:txbxContent>
            </v:textbox>
          </v:oval>
        </w:pict>
      </w:r>
      <w:r w:rsidRPr="00876619">
        <w:rPr>
          <w:noProof/>
          <w:lang w:val="es-MX" w:eastAsia="es-MX"/>
        </w:rPr>
        <w:pict>
          <v:oval id="Elipse 240" o:spid="_x0000_s1750" style="position:absolute;left:0;text-align:left;margin-left:7.65pt;margin-top:101.7pt;width:33.95pt;height:24.05pt;z-index:252466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" fillcolor="#f2f2f2" strokecolor="#080808" strokeweight=".25pt">
            <v:textbox>
              <w:txbxContent>
                <w:p w:rsidR="00A7577E" w:rsidRPr="00B03D25" w:rsidRDefault="00A7577E" w:rsidP="00A54DE3">
                  <w:pPr>
                    <w:rPr>
                      <w:b/>
                      <w:sz w:val="16"/>
                      <w:szCs w:val="16"/>
                    </w:rPr>
                  </w:pPr>
                  <w:r>
                    <w:rPr>
                      <w:b/>
                      <w:sz w:val="16"/>
                      <w:szCs w:val="16"/>
                    </w:rPr>
                    <w:t>16</w:t>
                  </w:r>
                </w:p>
              </w:txbxContent>
            </v:textbox>
          </v:oval>
        </w:pict>
      </w:r>
      <w:r w:rsidRPr="00876619">
        <w:rPr>
          <w:noProof/>
          <w:lang w:val="es-MX" w:eastAsia="es-MX"/>
        </w:rPr>
        <w:pict>
          <v:oval id="_x0000_s1751" style="position:absolute;left:0;text-align:left;margin-left:385.65pt;margin-top:-6.3pt;width:33.95pt;height:24.05pt;z-index:252465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" fillcolor="#f2f2f2" strokecolor="#080808" strokeweight=".25pt">
            <v:textbox>
              <w:txbxContent>
                <w:p w:rsidR="00A7577E" w:rsidRPr="00B03D25" w:rsidRDefault="00A7577E" w:rsidP="00A54DE3">
                  <w:pPr>
                    <w:rPr>
                      <w:b/>
                      <w:sz w:val="16"/>
                      <w:szCs w:val="16"/>
                    </w:rPr>
                  </w:pPr>
                  <w:r>
                    <w:rPr>
                      <w:b/>
                      <w:sz w:val="16"/>
                      <w:szCs w:val="16"/>
                    </w:rPr>
                    <w:t>14</w:t>
                  </w:r>
                </w:p>
              </w:txbxContent>
            </v:textbox>
          </v:oval>
        </w:pict>
      </w:r>
      <w:r w:rsidR="00A54DE3">
        <w:rPr>
          <w:rFonts w:ascii="Cambria" w:hAnsi="Cambria"/>
          <w:noProof/>
          <w:lang w:val="es-MX" w:eastAsia="es-MX"/>
        </w:rPr>
        <w:drawing>
          <wp:inline distT="0" distB="0" distL="0" distR="0">
            <wp:extent cx="6291580" cy="4674235"/>
            <wp:effectExtent l="0" t="0" r="0" b="0"/>
            <wp:docPr id="2727" name="Imagen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1580" cy="4674235"/>
                    </a:xfrm>
                    <a:prstGeom prst="rect">
                      <a:avLst/>
                    </a:prstGeom>
                    <a:noFill/>
                    <a:ln>
                      <a:noFill/>
                    </a:ln>
                  </pic:spPr>
                </pic:pic>
              </a:graphicData>
            </a:graphic>
          </wp:inline>
        </w:drawing>
      </w:r>
    </w:p>
    <w:p w:rsidR="00A54DE3" w:rsidRPr="001110D0" w:rsidRDefault="00A54DE3" w:rsidP="00A54DE3">
      <w:pPr>
        <w:pStyle w:val="Standard"/>
        <w:jc w:val="center"/>
        <w:rPr>
          <w:rFonts w:ascii="Cambria" w:hAnsi="Cambria"/>
        </w:rPr>
      </w:pP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Seleccionar la temática </w:t>
      </w:r>
      <w:r>
        <w:rPr>
          <w:rFonts w:ascii="Cambria" w:hAnsi="Cambria"/>
          <w:noProof/>
          <w:lang w:val="es-MX" w:eastAsia="es-MX"/>
        </w:rPr>
        <w:drawing>
          <wp:inline distT="0" distB="0" distL="0" distR="0">
            <wp:extent cx="504825" cy="375285"/>
            <wp:effectExtent l="0" t="0" r="9525" b="5715"/>
            <wp:docPr id="2726" name="Imagen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54"/>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 cy="375285"/>
                    </a:xfrm>
                    <a:prstGeom prst="rect">
                      <a:avLst/>
                    </a:prstGeom>
                    <a:noFill/>
                    <a:ln>
                      <a:noFill/>
                    </a:ln>
                  </pic:spPr>
                </pic:pic>
              </a:graphicData>
            </a:graphic>
          </wp:inline>
        </w:drawing>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Dar clic en el encabezado de tema </w:t>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Dar clic en la flecha para cargar el tema seleccionado </w:t>
      </w:r>
      <w:r>
        <w:rPr>
          <w:rFonts w:ascii="Cambria" w:hAnsi="Cambria"/>
          <w:noProof/>
          <w:lang w:val="es-MX" w:eastAsia="es-MX"/>
        </w:rPr>
        <w:drawing>
          <wp:inline distT="0" distB="0" distL="0" distR="0">
            <wp:extent cx="334645" cy="293370"/>
            <wp:effectExtent l="0" t="0" r="8255"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55"/>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645" cy="293370"/>
                    </a:xfrm>
                    <a:prstGeom prst="rect">
                      <a:avLst/>
                    </a:prstGeom>
                    <a:noFill/>
                    <a:ln>
                      <a:noFill/>
                    </a:ln>
                  </pic:spPr>
                </pic:pic>
              </a:graphicData>
            </a:graphic>
          </wp:inline>
        </w:drawing>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En caso el usuario requiera “Relacionar con:” </w:t>
      </w:r>
      <w:r>
        <w:rPr>
          <w:rFonts w:ascii="Cambria" w:hAnsi="Cambria"/>
        </w:rPr>
        <w:t>(Las opciones son Papeletas y aviso de interposición)</w:t>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Dar clic en la flecha “Ir a relacionar” </w:t>
      </w:r>
      <w:r>
        <w:rPr>
          <w:rFonts w:ascii="Cambria" w:hAnsi="Cambria"/>
          <w:noProof/>
          <w:lang w:val="es-MX" w:eastAsia="es-MX"/>
        </w:rPr>
        <w:drawing>
          <wp:inline distT="0" distB="0" distL="0" distR="0">
            <wp:extent cx="354965" cy="218440"/>
            <wp:effectExtent l="0" t="0" r="698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965" cy="218440"/>
                    </a:xfrm>
                    <a:prstGeom prst="rect">
                      <a:avLst/>
                    </a:prstGeom>
                    <a:noFill/>
                    <a:ln>
                      <a:noFill/>
                    </a:ln>
                  </pic:spPr>
                </pic:pic>
              </a:graphicData>
            </a:graphic>
          </wp:inline>
        </w:drawing>
      </w:r>
    </w:p>
    <w:p w:rsidR="00A54DE3" w:rsidRPr="0019144D" w:rsidRDefault="00A54DE3" w:rsidP="00A54DE3">
      <w:pPr>
        <w:pStyle w:val="Standard"/>
        <w:numPr>
          <w:ilvl w:val="0"/>
          <w:numId w:val="115"/>
        </w:numPr>
        <w:rPr>
          <w:rFonts w:ascii="Cambria" w:hAnsi="Cambria"/>
        </w:rPr>
      </w:pPr>
      <w:r>
        <w:rPr>
          <w:rFonts w:ascii="Cambria" w:hAnsi="Cambria"/>
        </w:rPr>
        <w:t>El sistema mostrará la pantalla “Relación de documentos”</w:t>
      </w:r>
    </w:p>
    <w:p w:rsidR="00A54DE3" w:rsidRPr="001110D0" w:rsidRDefault="00A54DE3" w:rsidP="00A54DE3">
      <w:pPr>
        <w:pStyle w:val="Standard"/>
        <w:numPr>
          <w:ilvl w:val="0"/>
          <w:numId w:val="115"/>
        </w:numPr>
        <w:rPr>
          <w:rFonts w:ascii="Cambria" w:hAnsi="Cambria"/>
        </w:rPr>
      </w:pPr>
      <w:r>
        <w:rPr>
          <w:rFonts w:ascii="Cambria" w:hAnsi="Cambria"/>
          <w:lang w:val="es-MX"/>
        </w:rPr>
        <w:t xml:space="preserve">Dar </w:t>
      </w:r>
      <w:r w:rsidRPr="001110D0">
        <w:rPr>
          <w:rFonts w:ascii="Cambria" w:hAnsi="Cambria"/>
          <w:lang w:val="es-MX"/>
        </w:rPr>
        <w:t xml:space="preserve">clic en cargar datos </w:t>
      </w:r>
      <w:r>
        <w:rPr>
          <w:rFonts w:ascii="Cambria" w:hAnsi="Cambria"/>
          <w:noProof/>
          <w:lang w:val="es-MX" w:eastAsia="es-MX"/>
        </w:rPr>
        <w:drawing>
          <wp:inline distT="0" distB="0" distL="0" distR="0">
            <wp:extent cx="354965" cy="218440"/>
            <wp:effectExtent l="0" t="0" r="698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965" cy="218440"/>
                    </a:xfrm>
                    <a:prstGeom prst="rect">
                      <a:avLst/>
                    </a:prstGeom>
                    <a:noFill/>
                    <a:ln>
                      <a:noFill/>
                    </a:ln>
                  </pic:spPr>
                </pic:pic>
              </a:graphicData>
            </a:graphic>
          </wp:inline>
        </w:drawing>
      </w:r>
    </w:p>
    <w:p w:rsidR="00A54DE3" w:rsidRPr="001110D0" w:rsidRDefault="00A54DE3" w:rsidP="00A54DE3">
      <w:pPr>
        <w:pStyle w:val="Standard"/>
        <w:numPr>
          <w:ilvl w:val="0"/>
          <w:numId w:val="115"/>
        </w:numPr>
        <w:rPr>
          <w:rFonts w:ascii="Cambria" w:hAnsi="Cambria"/>
        </w:rPr>
      </w:pPr>
      <w:r w:rsidRPr="001110D0">
        <w:rPr>
          <w:rFonts w:ascii="Cambria" w:hAnsi="Cambria"/>
          <w:lang w:val="es-MX"/>
        </w:rPr>
        <w:t>El sistema muestra los avisos</w:t>
      </w:r>
      <w:r>
        <w:rPr>
          <w:rFonts w:ascii="Cambria" w:hAnsi="Cambria"/>
          <w:lang w:val="es-MX"/>
        </w:rPr>
        <w:t xml:space="preserve"> o papeletas</w:t>
      </w:r>
      <w:r w:rsidRPr="001110D0">
        <w:rPr>
          <w:rFonts w:ascii="Cambria" w:hAnsi="Cambria"/>
          <w:lang w:val="es-MX"/>
        </w:rPr>
        <w:t xml:space="preserve"> almacenados en la Base de Datos</w:t>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Dar clic en el botón Relacionar documentos seleccionados </w:t>
      </w:r>
      <w:r>
        <w:rPr>
          <w:rFonts w:ascii="Cambria" w:hAnsi="Cambria"/>
          <w:noProof/>
          <w:lang w:val="es-MX" w:eastAsia="es-MX"/>
        </w:rPr>
        <w:drawing>
          <wp:inline distT="0" distB="0" distL="0" distR="0">
            <wp:extent cx="273050" cy="238760"/>
            <wp:effectExtent l="0" t="0" r="0" b="889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050" cy="238760"/>
                    </a:xfrm>
                    <a:prstGeom prst="rect">
                      <a:avLst/>
                    </a:prstGeom>
                    <a:noFill/>
                    <a:ln>
                      <a:noFill/>
                    </a:ln>
                  </pic:spPr>
                </pic:pic>
              </a:graphicData>
            </a:graphic>
          </wp:inline>
        </w:drawing>
      </w:r>
    </w:p>
    <w:p w:rsidR="00A54DE3" w:rsidRPr="001110D0" w:rsidRDefault="00A54DE3" w:rsidP="00A54DE3">
      <w:pPr>
        <w:pStyle w:val="Standard"/>
        <w:numPr>
          <w:ilvl w:val="0"/>
          <w:numId w:val="115"/>
        </w:numPr>
        <w:rPr>
          <w:rFonts w:ascii="Cambria" w:hAnsi="Cambria"/>
        </w:rPr>
      </w:pPr>
      <w:r w:rsidRPr="001110D0">
        <w:rPr>
          <w:rFonts w:ascii="Cambria" w:hAnsi="Cambria"/>
          <w:lang w:val="es-MX"/>
        </w:rPr>
        <w:t>El sistema muestra los Cuadernos relacionados con Avisos o Papeletas</w:t>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Dar clic en el botón Aceptar </w:t>
      </w:r>
      <w:r>
        <w:rPr>
          <w:rFonts w:ascii="Cambria" w:hAnsi="Cambria"/>
          <w:noProof/>
          <w:lang w:val="es-MX" w:eastAsia="es-MX"/>
        </w:rPr>
        <w:drawing>
          <wp:inline distT="0" distB="0" distL="0" distR="0">
            <wp:extent cx="389255" cy="245745"/>
            <wp:effectExtent l="0" t="0" r="0" b="190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255" cy="245745"/>
                    </a:xfrm>
                    <a:prstGeom prst="rect">
                      <a:avLst/>
                    </a:prstGeom>
                    <a:noFill/>
                    <a:ln>
                      <a:noFill/>
                    </a:ln>
                  </pic:spPr>
                </pic:pic>
              </a:graphicData>
            </a:graphic>
          </wp:inline>
        </w:drawing>
      </w:r>
      <w:r w:rsidRPr="001110D0">
        <w:rPr>
          <w:rFonts w:ascii="Cambria" w:hAnsi="Cambria"/>
          <w:lang w:val="es-MX"/>
        </w:rPr>
        <w:t xml:space="preserve"> </w:t>
      </w:r>
    </w:p>
    <w:p w:rsidR="00A54DE3" w:rsidRPr="001110D0" w:rsidRDefault="00A54DE3" w:rsidP="00A54DE3">
      <w:pPr>
        <w:pStyle w:val="Standard"/>
        <w:numPr>
          <w:ilvl w:val="0"/>
          <w:numId w:val="115"/>
        </w:numPr>
        <w:rPr>
          <w:rFonts w:ascii="Cambria" w:hAnsi="Cambria"/>
        </w:rPr>
      </w:pPr>
      <w:r w:rsidRPr="001110D0">
        <w:rPr>
          <w:rFonts w:ascii="Cambria" w:hAnsi="Cambria"/>
        </w:rPr>
        <w:t xml:space="preserve">Dar clic en Guardar y Salir </w:t>
      </w:r>
      <w:r>
        <w:rPr>
          <w:rFonts w:ascii="Cambria" w:hAnsi="Cambria"/>
          <w:noProof/>
          <w:lang w:val="es-MX" w:eastAsia="es-MX"/>
        </w:rPr>
        <w:drawing>
          <wp:inline distT="0" distB="0" distL="0" distR="0">
            <wp:extent cx="361950" cy="19812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72"/>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 cy="198120"/>
                    </a:xfrm>
                    <a:prstGeom prst="rect">
                      <a:avLst/>
                    </a:prstGeom>
                    <a:noFill/>
                    <a:ln>
                      <a:noFill/>
                    </a:ln>
                  </pic:spPr>
                </pic:pic>
              </a:graphicData>
            </a:graphic>
          </wp:inline>
        </w:drawing>
      </w:r>
    </w:p>
    <w:p w:rsidR="00A54DE3" w:rsidRPr="001110D0" w:rsidRDefault="00A54DE3" w:rsidP="00A54DE3">
      <w:pPr>
        <w:pStyle w:val="Standard"/>
        <w:numPr>
          <w:ilvl w:val="0"/>
          <w:numId w:val="115"/>
        </w:numPr>
        <w:rPr>
          <w:rFonts w:ascii="Cambria" w:hAnsi="Cambria"/>
        </w:rPr>
      </w:pPr>
      <w:r w:rsidRPr="001110D0">
        <w:rPr>
          <w:rFonts w:ascii="Cambria" w:hAnsi="Cambria"/>
        </w:rPr>
        <w:t>El sistema arroja el mensaje de los datos han sido guardados satisfactoriamente.</w:t>
      </w:r>
    </w:p>
    <w:p w:rsidR="00A54DE3" w:rsidRDefault="00876619" w:rsidP="00A54DE3">
      <w:pPr>
        <w:pStyle w:val="Standard"/>
        <w:ind w:left="360"/>
        <w:rPr>
          <w:noProof/>
          <w:lang w:val="es-MX" w:eastAsia="es-MX"/>
        </w:rPr>
      </w:pPr>
      <w:r>
        <w:rPr>
          <w:noProof/>
          <w:lang w:val="es-MX" w:eastAsia="es-MX"/>
        </w:rPr>
        <w:pict>
          <v:oval id="_x0000_s1752" style="position:absolute;left:0;text-align:left;margin-left:108.35pt;margin-top:13.15pt;width:33.95pt;height:24.05pt;z-index:252469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" fillcolor="#f2f2f2" strokecolor="#080808" strokeweight=".25pt">
            <v:textbox>
              <w:txbxContent>
                <w:p w:rsidR="00A7577E" w:rsidRPr="00B03D25" w:rsidRDefault="00A7577E" w:rsidP="00A54DE3">
                  <w:pPr>
                    <w:rPr>
                      <w:b/>
                      <w:sz w:val="16"/>
                      <w:szCs w:val="16"/>
                    </w:rPr>
                  </w:pPr>
                  <w:r>
                    <w:rPr>
                      <w:b/>
                      <w:sz w:val="16"/>
                      <w:szCs w:val="16"/>
                    </w:rPr>
                    <w:t>19</w:t>
                  </w:r>
                </w:p>
              </w:txbxContent>
            </v:textbox>
          </v:oval>
        </w:pict>
      </w:r>
    </w:p>
    <w:p w:rsidR="00A54DE3" w:rsidRDefault="00876619" w:rsidP="00A54DE3">
      <w:pPr>
        <w:pStyle w:val="Standard"/>
        <w:ind w:left="360"/>
        <w:rPr>
          <w:noProof/>
          <w:lang w:eastAsia="es-MX"/>
        </w:rPr>
      </w:pPr>
      <w:r>
        <w:rPr>
          <w:noProof/>
          <w:lang w:val="es-MX" w:eastAsia="es-MX"/>
        </w:rPr>
        <w:pict>
          <v:oval id="_x0000_s1753" style="position:absolute;left:0;text-align:left;margin-left:194.4pt;margin-top:303.1pt;width:33.95pt;height:24.05pt;z-index:252474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" fillcolor="#f2f2f2" strokecolor="#080808" strokeweight=".25pt">
            <v:textbox>
              <w:txbxContent>
                <w:p w:rsidR="00A7577E" w:rsidRPr="00B03D25" w:rsidRDefault="00A7577E" w:rsidP="00A54DE3">
                  <w:pPr>
                    <w:rPr>
                      <w:b/>
                      <w:sz w:val="16"/>
                      <w:szCs w:val="16"/>
                    </w:rPr>
                  </w:pPr>
                  <w:r>
                    <w:rPr>
                      <w:b/>
                      <w:sz w:val="16"/>
                      <w:szCs w:val="16"/>
                    </w:rPr>
                    <w:t>23</w:t>
                  </w:r>
                </w:p>
              </w:txbxContent>
            </v:textbox>
          </v:oval>
        </w:pict>
      </w:r>
      <w:r>
        <w:rPr>
          <w:noProof/>
          <w:lang w:val="es-MX" w:eastAsia="es-MX"/>
        </w:rPr>
        <w:pict>
          <v:oval id="Elipse 2747" o:spid="_x0000_s1754" style="position:absolute;left:0;text-align:left;margin-left:409.65pt;margin-top:249.55pt;width:33.95pt;height:24.05pt;z-index:252473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" fillcolor="#f2f2f2" strokecolor="#080808" strokeweight=".25pt">
            <v:textbox>
              <w:txbxContent>
                <w:p w:rsidR="00A7577E" w:rsidRPr="00B03D25" w:rsidRDefault="00A7577E" w:rsidP="00A54DE3">
                  <w:pPr>
                    <w:rPr>
                      <w:b/>
                      <w:sz w:val="16"/>
                      <w:szCs w:val="16"/>
                    </w:rPr>
                  </w:pPr>
                  <w:r>
                    <w:rPr>
                      <w:b/>
                      <w:sz w:val="16"/>
                      <w:szCs w:val="16"/>
                    </w:rPr>
                    <w:t>24</w:t>
                  </w:r>
                </w:p>
              </w:txbxContent>
            </v:textbox>
          </v:oval>
        </w:pict>
      </w:r>
      <w:r>
        <w:rPr>
          <w:noProof/>
          <w:lang w:val="es-MX" w:eastAsia="es-MX"/>
        </w:rPr>
        <w:pict>
          <v:oval id="Elipse 2746" o:spid="_x0000_s1755" style="position:absolute;left:0;text-align:left;margin-left:199.65pt;margin-top:42.9pt;width:33.95pt;height:24.05pt;z-index:252472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" fillcolor="#f2f2f2" strokecolor="#080808" strokeweight=".25pt">
            <v:textbox>
              <w:txbxContent>
                <w:p w:rsidR="00A7577E" w:rsidRPr="00B03D25" w:rsidRDefault="00A7577E" w:rsidP="00A54DE3">
                  <w:pPr>
                    <w:rPr>
                      <w:b/>
                      <w:sz w:val="16"/>
                      <w:szCs w:val="16"/>
                    </w:rPr>
                  </w:pPr>
                  <w:r>
                    <w:rPr>
                      <w:b/>
                      <w:sz w:val="16"/>
                      <w:szCs w:val="16"/>
                    </w:rPr>
                    <w:t>22</w:t>
                  </w:r>
                </w:p>
              </w:txbxContent>
            </v:textbox>
          </v:oval>
        </w:pict>
      </w:r>
      <w:r>
        <w:rPr>
          <w:noProof/>
          <w:lang w:val="es-MX" w:eastAsia="es-MX"/>
        </w:rPr>
        <w:pict>
          <v:oval id="Elipse 2744" o:spid="_x0000_s1756" style="position:absolute;left:0;text-align:left;margin-left:208.65pt;margin-top:225.5pt;width:33.95pt;height:24.05pt;z-index:252471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" fillcolor="#f2f2f2" strokecolor="#080808" strokeweight=".25pt">
            <v:textbox>
              <w:txbxContent>
                <w:p w:rsidR="00A7577E" w:rsidRPr="00B03D25" w:rsidRDefault="00A7577E" w:rsidP="00A54DE3">
                  <w:pPr>
                    <w:rPr>
                      <w:b/>
                      <w:sz w:val="16"/>
                      <w:szCs w:val="16"/>
                    </w:rPr>
                  </w:pPr>
                  <w:r>
                    <w:rPr>
                      <w:b/>
                      <w:sz w:val="16"/>
                      <w:szCs w:val="16"/>
                    </w:rPr>
                    <w:t>21</w:t>
                  </w:r>
                </w:p>
              </w:txbxContent>
            </v:textbox>
          </v:oval>
        </w:pict>
      </w:r>
      <w:r>
        <w:rPr>
          <w:noProof/>
          <w:lang w:val="es-MX" w:eastAsia="es-MX"/>
        </w:rPr>
        <w:pict>
          <v:oval id="Elipse 2743" o:spid="_x0000_s1757" style="position:absolute;left:0;text-align:left;margin-left:92.4pt;margin-top:30.55pt;width:33.95pt;height:24.05pt;z-index:252470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" fillcolor="#f2f2f2" strokecolor="#080808" strokeweight=".25pt">
            <v:textbox>
              <w:txbxContent>
                <w:p w:rsidR="00A7577E" w:rsidRPr="00B03D25" w:rsidRDefault="00A7577E" w:rsidP="00A54DE3">
                  <w:pPr>
                    <w:rPr>
                      <w:b/>
                      <w:sz w:val="16"/>
                      <w:szCs w:val="16"/>
                    </w:rPr>
                  </w:pPr>
                  <w:r>
                    <w:rPr>
                      <w:b/>
                      <w:sz w:val="16"/>
                      <w:szCs w:val="16"/>
                    </w:rPr>
                    <w:t>20</w:t>
                  </w:r>
                </w:p>
              </w:txbxContent>
            </v:textbox>
          </v:oval>
        </w:pict>
      </w:r>
      <w:r w:rsidR="00A54DE3">
        <w:rPr>
          <w:noProof/>
          <w:lang w:val="es-MX" w:eastAsia="es-MX"/>
        </w:rPr>
        <w:drawing>
          <wp:inline distT="0" distB="0" distL="0" distR="0">
            <wp:extent cx="5615940" cy="4367530"/>
            <wp:effectExtent l="0" t="0" r="381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045"/>
                    <a:stretch>
                      <a:fillRect/>
                    </a:stretch>
                  </pic:blipFill>
                  <pic:spPr bwMode="auto">
                    <a:xfrm>
                      <a:off x="0" y="0"/>
                      <a:ext cx="5615940" cy="4367530"/>
                    </a:xfrm>
                    <a:prstGeom prst="rect">
                      <a:avLst/>
                    </a:prstGeom>
                    <a:noFill/>
                    <a:ln>
                      <a:noFill/>
                    </a:ln>
                  </pic:spPr>
                </pic:pic>
              </a:graphicData>
            </a:graphic>
          </wp:inline>
        </w:drawing>
      </w:r>
    </w:p>
    <w:p w:rsidR="00A54DE3" w:rsidRDefault="00A54DE3" w:rsidP="00A54DE3">
      <w:pPr>
        <w:pStyle w:val="Prrafodelista1"/>
        <w:widowControl w:val="0"/>
        <w:spacing w:after="0"/>
        <w:ind w:left="0"/>
        <w:contextualSpacing w:val="0"/>
        <w:jc w:val="both"/>
        <w:rPr>
          <w:rFonts w:asciiTheme="majorHAnsi" w:hAnsiTheme="majorHAnsi" w:cs="Arial"/>
        </w:rPr>
      </w:pPr>
    </w:p>
    <w:p w:rsidR="00A361C3" w:rsidRDefault="00A361C3" w:rsidP="00C90FD3">
      <w:pPr>
        <w:pStyle w:val="Prrafodelista1"/>
        <w:widowControl w:val="0"/>
        <w:spacing w:after="0"/>
        <w:contextualSpacing w:val="0"/>
        <w:jc w:val="both"/>
        <w:rPr>
          <w:rFonts w:asciiTheme="majorHAnsi" w:hAnsiTheme="majorHAnsi" w:cs="Arial"/>
        </w:rPr>
      </w:pPr>
    </w:p>
    <w:p w:rsidR="00A361C3" w:rsidRPr="0060732A" w:rsidRDefault="00A361C3" w:rsidP="00A361C3">
      <w:pPr>
        <w:numPr>
          <w:ilvl w:val="0"/>
          <w:numId w:val="69"/>
        </w:numPr>
        <w:contextualSpacing/>
        <w:jc w:val="both"/>
        <w:rPr>
          <w:rFonts w:ascii="Calibri" w:hAnsi="Calibri"/>
          <w:b/>
          <w:sz w:val="22"/>
          <w:szCs w:val="22"/>
        </w:rPr>
      </w:pPr>
      <w:bookmarkStart w:id="85" w:name="Carga_masiva_de_asuntos_en_el_módulo_de_"/>
      <w:r w:rsidRPr="0060732A">
        <w:rPr>
          <w:rFonts w:ascii="Calibri" w:hAnsi="Calibri"/>
          <w:b/>
          <w:sz w:val="22"/>
          <w:szCs w:val="22"/>
        </w:rPr>
        <w:t>Carga masiva de asuntos en el módulo de Estadística</w:t>
      </w:r>
      <w:bookmarkEnd w:id="85"/>
      <w:r w:rsidRPr="0060732A">
        <w:rPr>
          <w:rFonts w:ascii="Calibri" w:hAnsi="Calibri"/>
          <w:b/>
          <w:sz w:val="22"/>
          <w:szCs w:val="22"/>
        </w:rPr>
        <w:t>.</w:t>
      </w:r>
    </w:p>
    <w:p w:rsidR="00A361C3" w:rsidRDefault="00A361C3" w:rsidP="00A361C3">
      <w:pPr>
        <w:jc w:val="both"/>
        <w:rPr>
          <w:sz w:val="28"/>
          <w:szCs w:val="28"/>
        </w:rPr>
      </w:pPr>
    </w:p>
    <w:p w:rsidR="00A361C3" w:rsidRDefault="00A361C3" w:rsidP="00A361C3">
      <w:pPr>
        <w:ind w:left="480"/>
        <w:jc w:val="both"/>
        <w:rPr>
          <w:rFonts w:ascii="Calibri" w:hAnsi="Calibri"/>
          <w:sz w:val="22"/>
          <w:szCs w:val="22"/>
        </w:rPr>
      </w:pPr>
      <w:r w:rsidRPr="0060732A">
        <w:rPr>
          <w:rFonts w:ascii="Calibri" w:hAnsi="Calibri"/>
          <w:sz w:val="22"/>
          <w:szCs w:val="22"/>
        </w:rPr>
        <w:t>Para registrar la información relacionada con la  carga masiva de asuntos en el módulo de estadística se deberá seguir los siguientes pasos:</w:t>
      </w:r>
    </w:p>
    <w:p w:rsidR="00684693" w:rsidRDefault="00684693" w:rsidP="00A361C3">
      <w:pPr>
        <w:ind w:left="480"/>
        <w:jc w:val="both"/>
        <w:rPr>
          <w:rFonts w:ascii="Calibri" w:hAnsi="Calibri"/>
          <w:sz w:val="22"/>
          <w:szCs w:val="22"/>
        </w:rPr>
      </w:pPr>
    </w:p>
    <w:p w:rsidR="00684693" w:rsidRDefault="00684693" w:rsidP="00A361C3">
      <w:pPr>
        <w:ind w:left="480"/>
        <w:jc w:val="both"/>
        <w:rPr>
          <w:rFonts w:ascii="Calibri" w:hAnsi="Calibri"/>
          <w:sz w:val="22"/>
          <w:szCs w:val="22"/>
        </w:rPr>
      </w:pPr>
    </w:p>
    <w:p w:rsidR="00684693" w:rsidRDefault="00876619" w:rsidP="00A361C3">
      <w:pPr>
        <w:ind w:left="480"/>
        <w:jc w:val="both"/>
        <w:rPr>
          <w:rFonts w:ascii="Calibri" w:hAnsi="Calibri"/>
          <w:sz w:val="22"/>
          <w:szCs w:val="22"/>
        </w:rPr>
      </w:pPr>
      <w:r>
        <w:rPr>
          <w:rFonts w:ascii="Calibri" w:hAnsi="Calibri"/>
          <w:noProof/>
          <w:sz w:val="22"/>
          <w:szCs w:val="22"/>
          <w:lang w:eastAsia="es-MX"/>
        </w:rPr>
        <w:pict>
          <v:group id="Group 707" o:spid="_x0000_s1758" style="position:absolute;left:0;text-align:left;margin-left:272.05pt;margin-top:7.4pt;width:163.3pt;height:149.1pt;z-index:252250624" coordorigin="4075,5580" coordsize="4135,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">
            <v:shape id="Picture 708" o:spid="_x0000_s1759" type="#_x0000_t75" style="position:absolute;left:4186;top:5580;width:4024;height:3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esu3EAAAA3QAAAA8AAABkcnMvZG93bnJldi54bWxEj8FuwjAQRO+V+AdrkXorDkFUEDCIlqL2&#10;hiB8wCpekoh4HWwHwt/jSpV6HM3MG81y3ZtG3Mj52rKC8SgBQVxYXXOp4JTv3mYgfEDW2FgmBQ/y&#10;sF4NXpaYaXvnA92OoRQRwj5DBVUIbSalLyoy6Ee2JY7e2TqDIUpXSu3wHuGmkWmSvEuDNceFClv6&#10;rKi4HDuj4Nvt8pndP8b2uq2n+ZfuPjrdKfU67DcLEIH68B/+a/9oBZM0ncPvm/gE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esu3EAAAA3QAAAA8AAAAAAAAAAAAAAAAA&#10;nwIAAGRycy9kb3ducmV2LnhtbFBLBQYAAAAABAAEAPcAAACQAwAAAAA=&#10;">
              <v:imagedata r:id="rId429" o:title=""/>
            </v:shape>
            <v:oval id="Oval 709" o:spid="_x0000_s1760" style="position:absolute;left:4075;top:5684;width:56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6ocIA&#10;AADdAAAADwAAAGRycy9kb3ducmV2LnhtbERPPWvDMBDdC/0P4grdGjkRCcW1EkJDIB061En3w7rY&#10;xtbJWBfH/ffVUOj4eN/Fbva9mmiMbWALy0UGirgKruXawuV8fHkFFQXZYR+YLPxQhN328aHA3IU7&#10;f9FUSq1SCMccLTQiQ651rBryGBdhIE7cNYweJcGx1m7Eewr3vV5l2UZ7bDk1NDjQe0NVV968hUO9&#10;LzeTNrI218NJ1t3354dZWvv8NO/fQAnN8i/+c5+cBbMyaX96k56A3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vqhwgAAAN0AAAAPAAAAAAAAAAAAAAAAAJgCAABkcnMvZG93&#10;bnJldi54bWxQSwUGAAAAAAQABAD1AAAAhwMAAAAA&#10;">
              <v:textbox>
                <w:txbxContent>
                  <w:p w:rsidR="00A7577E" w:rsidRPr="00A361C3" w:rsidRDefault="00A7577E" w:rsidP="00A361C3">
                    <w:pPr>
                      <w:rPr>
                        <w:sz w:val="12"/>
                        <w:szCs w:val="12"/>
                      </w:rPr>
                    </w:pPr>
                    <w:r w:rsidRPr="00A361C3">
                      <w:rPr>
                        <w:sz w:val="12"/>
                        <w:szCs w:val="12"/>
                      </w:rPr>
                      <w:t>1</w:t>
                    </w:r>
                  </w:p>
                </w:txbxContent>
              </v:textbox>
            </v:oval>
            <v:oval id="Oval 710" o:spid="_x0000_s1761" style="position:absolute;left:5681;top:7003;width:56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fOsUA&#10;AADdAAAADwAAAGRycy9kb3ducmV2LnhtbESPQWvCQBSE74X+h+UVequbuCiSuopUCvbQg9HeH9ln&#10;Esy+DdnXmP77bqHgcZiZb5j1dvKdGmmIbWAL+SwDRVwF13Jt4Xx6f1mBioLssAtMFn4ownbz+LDG&#10;woUbH2kspVYJwrFAC41IX2gdq4Y8xlnoiZN3CYNHSXKotRvwluC+0/MsW2qPLaeFBnt6a6i6lt/e&#10;wr7elctRG1mYy/4gi+vX54fJrX1+mnavoIQmuYf/2wdnwcxNDn9v0hP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l86xQAAAN0AAAAPAAAAAAAAAAAAAAAAAJgCAABkcnMv&#10;ZG93bnJldi54bWxQSwUGAAAAAAQABAD1AAAAigMAAAAA&#10;">
              <v:textbox>
                <w:txbxContent>
                  <w:p w:rsidR="00A7577E" w:rsidRPr="00A361C3" w:rsidRDefault="00A7577E" w:rsidP="00A361C3">
                    <w:pPr>
                      <w:rPr>
                        <w:sz w:val="12"/>
                        <w:szCs w:val="12"/>
                      </w:rPr>
                    </w:pPr>
                    <w:r w:rsidRPr="00A361C3">
                      <w:rPr>
                        <w:sz w:val="12"/>
                        <w:szCs w:val="12"/>
                      </w:rPr>
                      <w:t>2</w:t>
                    </w:r>
                  </w:p>
                </w:txbxContent>
              </v:textbox>
            </v:oval>
          </v:group>
        </w:pict>
      </w:r>
    </w:p>
    <w:p w:rsidR="00A361C3" w:rsidRPr="0060732A" w:rsidRDefault="00A361C3" w:rsidP="00A361C3">
      <w:pPr>
        <w:ind w:left="480"/>
        <w:jc w:val="both"/>
        <w:rPr>
          <w:rFonts w:ascii="Calibri" w:hAnsi="Calibri"/>
          <w:sz w:val="22"/>
          <w:szCs w:val="22"/>
        </w:rPr>
      </w:pPr>
    </w:p>
    <w:p w:rsidR="00A361C3" w:rsidRPr="0060732A" w:rsidRDefault="00A361C3" w:rsidP="00A361C3">
      <w:pPr>
        <w:ind w:left="480"/>
        <w:jc w:val="both"/>
        <w:rPr>
          <w:rFonts w:ascii="Calibri" w:hAnsi="Calibri"/>
          <w:sz w:val="22"/>
          <w:szCs w:val="22"/>
        </w:rPr>
      </w:pPr>
      <w:r w:rsidRPr="0060732A">
        <w:rPr>
          <w:rFonts w:ascii="Calibri" w:hAnsi="Calibri"/>
          <w:sz w:val="22"/>
          <w:szCs w:val="22"/>
        </w:rPr>
        <w:t>Acceder al módulo de carga masiva estadística:</w:t>
      </w:r>
    </w:p>
    <w:p w:rsidR="00A361C3" w:rsidRPr="0060732A" w:rsidRDefault="00A361C3" w:rsidP="00A361C3">
      <w:pPr>
        <w:numPr>
          <w:ilvl w:val="0"/>
          <w:numId w:val="87"/>
        </w:numPr>
        <w:ind w:left="480" w:firstLine="0"/>
        <w:jc w:val="both"/>
        <w:rPr>
          <w:rFonts w:ascii="Calibri" w:hAnsi="Calibri"/>
          <w:sz w:val="22"/>
          <w:szCs w:val="22"/>
        </w:rPr>
      </w:pPr>
      <w:r w:rsidRPr="0060732A">
        <w:rPr>
          <w:rFonts w:ascii="Calibri" w:hAnsi="Calibri"/>
          <w:sz w:val="22"/>
          <w:szCs w:val="22"/>
        </w:rPr>
        <w:t>Seleccione el menú procesos;</w:t>
      </w:r>
    </w:p>
    <w:p w:rsidR="00A361C3" w:rsidRPr="00A361C3" w:rsidRDefault="00A361C3" w:rsidP="00A361C3">
      <w:pPr>
        <w:numPr>
          <w:ilvl w:val="0"/>
          <w:numId w:val="87"/>
        </w:numPr>
        <w:ind w:left="480" w:firstLine="0"/>
        <w:jc w:val="both"/>
        <w:rPr>
          <w:rFonts w:ascii="Calibri" w:hAnsi="Calibri"/>
          <w:sz w:val="22"/>
          <w:szCs w:val="22"/>
        </w:rPr>
      </w:pPr>
      <w:r w:rsidRPr="00A361C3">
        <w:rPr>
          <w:rFonts w:ascii="Calibri" w:hAnsi="Calibri"/>
          <w:sz w:val="22"/>
          <w:szCs w:val="22"/>
        </w:rPr>
        <w:t>Seleccione el sub-menú estadística;</w:t>
      </w:r>
    </w:p>
    <w:p w:rsidR="00A361C3" w:rsidRPr="0060732A" w:rsidRDefault="00A361C3" w:rsidP="00A361C3">
      <w:pPr>
        <w:ind w:left="480"/>
        <w:rPr>
          <w:rFonts w:ascii="Calibri" w:hAnsi="Calibri"/>
          <w:sz w:val="22"/>
          <w:szCs w:val="22"/>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Pr="0060732A" w:rsidRDefault="00A361C3" w:rsidP="00A361C3">
      <w:pPr>
        <w:numPr>
          <w:ilvl w:val="0"/>
          <w:numId w:val="87"/>
        </w:numPr>
        <w:ind w:left="480" w:firstLine="0"/>
        <w:jc w:val="both"/>
        <w:rPr>
          <w:rFonts w:ascii="Calibri" w:hAnsi="Calibri"/>
          <w:sz w:val="22"/>
          <w:szCs w:val="22"/>
        </w:rPr>
      </w:pPr>
      <w:r w:rsidRPr="0060732A">
        <w:rPr>
          <w:rFonts w:ascii="Calibri" w:hAnsi="Calibri"/>
          <w:sz w:val="22"/>
          <w:szCs w:val="22"/>
        </w:rPr>
        <w:t xml:space="preserve">Dar clic en el ícono  </w:t>
      </w:r>
      <w:r>
        <w:rPr>
          <w:rFonts w:ascii="Calibri" w:hAnsi="Calibri"/>
          <w:noProof/>
          <w:sz w:val="22"/>
          <w:szCs w:val="22"/>
          <w:lang w:eastAsia="es-MX"/>
        </w:rPr>
        <w:drawing>
          <wp:inline distT="0" distB="0" distL="0" distR="0">
            <wp:extent cx="334645" cy="293370"/>
            <wp:effectExtent l="19050" t="0" r="8255" b="0"/>
            <wp:docPr id="2855" name="Imagen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4"/>
                    <pic:cNvPicPr>
                      <a:picLocks noChangeAspect="1" noChangeArrowheads="1"/>
                    </pic:cNvPicPr>
                  </pic:nvPicPr>
                  <pic:blipFill>
                    <a:blip r:embed="rId430"/>
                    <a:srcRect/>
                    <a:stretch>
                      <a:fillRect/>
                    </a:stretch>
                  </pic:blipFill>
                  <pic:spPr bwMode="auto">
                    <a:xfrm>
                      <a:off x="0" y="0"/>
                      <a:ext cx="334645" cy="293370"/>
                    </a:xfrm>
                    <a:prstGeom prst="rect">
                      <a:avLst/>
                    </a:prstGeom>
                    <a:noFill/>
                    <a:ln w="9525">
                      <a:noFill/>
                      <a:miter lim="800000"/>
                      <a:headEnd/>
                      <a:tailEnd/>
                    </a:ln>
                  </pic:spPr>
                </pic:pic>
              </a:graphicData>
            </a:graphic>
          </wp:inline>
        </w:drawing>
      </w:r>
      <w:r w:rsidRPr="0060732A">
        <w:rPr>
          <w:rFonts w:ascii="Calibri" w:hAnsi="Calibri"/>
          <w:sz w:val="22"/>
          <w:szCs w:val="22"/>
        </w:rPr>
        <w:t xml:space="preserve">  agrupar masivos, se desplegará la siguiente pantalla y de aceptar;</w:t>
      </w:r>
    </w:p>
    <w:p w:rsidR="00A361C3" w:rsidRPr="0060732A" w:rsidRDefault="00A361C3" w:rsidP="00A361C3">
      <w:pPr>
        <w:ind w:left="480"/>
        <w:rPr>
          <w:rFonts w:ascii="Calibri" w:hAnsi="Calibri"/>
          <w:sz w:val="22"/>
          <w:szCs w:val="22"/>
        </w:rPr>
      </w:pPr>
    </w:p>
    <w:p w:rsidR="00A361C3" w:rsidRDefault="00876619" w:rsidP="00A361C3">
      <w:pPr>
        <w:ind w:left="480"/>
        <w:rPr>
          <w:sz w:val="20"/>
          <w:szCs w:val="20"/>
        </w:rPr>
      </w:pPr>
      <w:r w:rsidRPr="00876619">
        <w:rPr>
          <w:rFonts w:ascii="Calibri" w:hAnsi="Calibri"/>
          <w:noProof/>
          <w:sz w:val="22"/>
          <w:szCs w:val="22"/>
          <w:lang w:eastAsia="es-MX"/>
        </w:rPr>
        <w:pict>
          <v:group id="Group 714" o:spid="_x0000_s1762" style="position:absolute;left:0;text-align:left;margin-left:55.5pt;margin-top:1.05pt;width:315.4pt;height:181.05pt;z-index:252252672" coordorigin="2523,10174" coordsize="6240,5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">
            <v:shape id="Picture 715" o:spid="_x0000_s1763" type="#_x0000_t75" style="position:absolute;left:2523;top:10174;width:6240;height:52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aYvEAAAA3QAAAA8AAABkcnMvZG93bnJldi54bWxEj1FLw0AQhN+F/odjBd/sJVVLib2WUFD6&#10;JDbtD1hyay42txdyaxL/vScIPg4z8w2z3c++UyMNsQ1sIF9moIjrYFtuDFzOL/cbUFGQLXaBycA3&#10;RdjvFjdbLGyY+ERjJY1KEI4FGnAifaF1rB15jMvQEyfvIwweJcmh0XbAKcF9p1dZttYeW04LDns6&#10;OKqv1Zc3MLnx/VpeXJXnJPJ0fD2Vn2+zMXe3c/kMSmiW//Bf+2gNPKzyR/h9k56A3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daYvEAAAA3QAAAA8AAAAAAAAAAAAAAAAA&#10;nwIAAGRycy9kb3ducmV2LnhtbFBLBQYAAAAABAAEAPcAAACQAwAAAAA=&#10;">
              <v:imagedata r:id="rId431" o:title=""/>
            </v:shape>
            <v:oval id="Oval 716" o:spid="_x0000_s1764" style="position:absolute;left:7425;top:10174;width:540;height: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r0CMUA&#10;AADdAAAADwAAAGRycy9kb3ducmV2LnhtbESPQWvCQBSE70L/w/IKvZmNCdqSuopUCnrowbS9P7LP&#10;JJh9G7KvMf33XaHgcZiZb5j1dnKdGmkIrWcDiyQFRVx523Jt4Ovzff4CKgiyxc4zGfilANvNw2yN&#10;hfVXPtFYSq0ihEOBBhqRvtA6VA05DInviaN39oNDiXKotR3wGuGu01marrTDluNCgz29NVRdyh9n&#10;YF/vytWoc1nm5/1Blpfvj2O+MObpcdq9ghKa5B7+bx+sgTzLnuH2Jj4B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vQIxQAAAN0AAAAPAAAAAAAAAAAAAAAAAJgCAABkcnMv&#10;ZG93bnJldi54bWxQSwUGAAAAAAQABAD1AAAAigMAAAAA&#10;">
              <v:textbox>
                <w:txbxContent>
                  <w:p w:rsidR="00A7577E" w:rsidRPr="00A361C3" w:rsidRDefault="00A7577E" w:rsidP="00A361C3">
                    <w:pPr>
                      <w:rPr>
                        <w:sz w:val="12"/>
                        <w:szCs w:val="12"/>
                      </w:rPr>
                    </w:pPr>
                    <w:r w:rsidRPr="00A361C3">
                      <w:rPr>
                        <w:sz w:val="12"/>
                        <w:szCs w:val="12"/>
                      </w:rPr>
                      <w:t>3</w:t>
                    </w:r>
                  </w:p>
                </w:txbxContent>
              </v:textbox>
            </v:oval>
          </v:group>
        </w:pict>
      </w: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 xml:space="preserve">Dar clic en aceptar en la ventana </w:t>
      </w:r>
      <w:r>
        <w:rPr>
          <w:rFonts w:ascii="Calibri" w:hAnsi="Calibri"/>
          <w:sz w:val="22"/>
          <w:szCs w:val="20"/>
        </w:rPr>
        <w:t>emergente</w:t>
      </w:r>
      <w:r w:rsidRPr="0060732A">
        <w:rPr>
          <w:rFonts w:ascii="Calibri" w:hAnsi="Calibri"/>
          <w:sz w:val="22"/>
          <w:szCs w:val="20"/>
        </w:rPr>
        <w:t>;</w:t>
      </w:r>
    </w:p>
    <w:p w:rsidR="00A361C3" w:rsidRDefault="00876619" w:rsidP="00A361C3">
      <w:pPr>
        <w:ind w:left="480"/>
        <w:rPr>
          <w:sz w:val="20"/>
          <w:szCs w:val="20"/>
        </w:rPr>
      </w:pPr>
      <w:r w:rsidRPr="00876619">
        <w:rPr>
          <w:noProof/>
          <w:lang w:eastAsia="es-MX"/>
        </w:rPr>
        <w:pict>
          <v:group id="Group 711" o:spid="_x0000_s1765" style="position:absolute;left:0;text-align:left;margin-left:95.8pt;margin-top:2.75pt;width:134.85pt;height:63.4pt;z-index:252251648" coordorigin="3331,3541" coordsize="4088,2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">
            <v:oval id="Oval 712" o:spid="_x0000_s1766" style="position:absolute;left:4875;top:5460;width:858;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ip8UA&#10;AADdAAAADwAAAGRycy9kb3ducmV2LnhtbESPQWvCQBSE74X+h+UVvNVNDLESXUUUwR56aNreH9ln&#10;Esy+DdlnTP99t1DocZiZb5jNbnKdGmkIrWcD6TwBRVx523Jt4PPj9LwCFQTZYueZDHxTgN328WGD&#10;hfV3fqexlFpFCIcCDTQifaF1qBpyGOa+J47exQ8OJcqh1nbAe4S7Ti+SZKkdthwXGuzp0FB1LW/O&#10;wLHel8tRZ5Jnl+NZ8uvX22uWGjN7mvZrUEKT/If/2mdrYPGSp/D7Jj4Bv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HOKnxQAAAN0AAAAPAAAAAAAAAAAAAAAAAJgCAABkcnMv&#10;ZG93bnJldi54bWxQSwUGAAAAAAQABAD1AAAAigMAAAAA&#10;">
              <v:textbox>
                <w:txbxContent>
                  <w:p w:rsidR="00A7577E" w:rsidRPr="00C63323" w:rsidRDefault="00A7577E" w:rsidP="00A361C3">
                    <w:pPr>
                      <w:rPr>
                        <w:sz w:val="20"/>
                        <w:szCs w:val="20"/>
                      </w:rPr>
                    </w:pPr>
                    <w:r>
                      <w:rPr>
                        <w:sz w:val="20"/>
                        <w:szCs w:val="20"/>
                      </w:rPr>
                      <w:t>4</w:t>
                    </w:r>
                  </w:p>
                </w:txbxContent>
              </v:textbox>
            </v:oval>
            <v:shape id="Picture 713" o:spid="_x0000_s1767" type="#_x0000_t75" style="position:absolute;left:3331;top:3541;width:4088;height:26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LBm3EAAAA3QAAAA8AAABkcnMvZG93bnJldi54bWxEj09rAjEUxO+FfofwCt5qtltpZTUuIgj1&#10;5p9evD03z83azcuSxHX99qZQ6HGYmd8w83KwrejJh8axgrdxBoK4crrhWsH3Yf06BREissbWMSm4&#10;U4By8fw0x0K7G++o38daJAiHAhWYGLtCylAZshjGriNO3tl5izFJX0vt8ZbgtpV5ln1Iiw2nBYMd&#10;rQxVP/urVZCbYDdmMvm87IZN7/uT19ujV2r0MixnICIN8T/81/7SCt4TEn7fpCc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LBm3EAAAA3QAAAA8AAAAAAAAAAAAAAAAA&#10;nwIAAGRycy9kb3ducmV2LnhtbFBLBQYAAAAABAAEAPcAAACQAwAAAAA=&#10;">
              <v:imagedata r:id="rId432" o:title=""/>
            </v:shape>
          </v:group>
        </w:pict>
      </w: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Default="00A361C3" w:rsidP="00A361C3">
      <w:pPr>
        <w:ind w:left="480"/>
        <w:rPr>
          <w:sz w:val="20"/>
          <w:szCs w:val="20"/>
        </w:rPr>
      </w:pPr>
    </w:p>
    <w:p w:rsidR="00A361C3" w:rsidRPr="0060732A" w:rsidRDefault="00A361C3" w:rsidP="00A361C3">
      <w:pPr>
        <w:ind w:left="480"/>
        <w:jc w:val="both"/>
        <w:rPr>
          <w:rFonts w:ascii="Calibri" w:hAnsi="Calibri"/>
          <w:sz w:val="22"/>
          <w:szCs w:val="20"/>
        </w:rPr>
      </w:pPr>
      <w:r w:rsidRPr="0060732A">
        <w:rPr>
          <w:rFonts w:ascii="Calibri" w:hAnsi="Calibri"/>
          <w:sz w:val="22"/>
          <w:szCs w:val="20"/>
        </w:rPr>
        <w:t>La clasificación de asuntos como masivos está estructurada por una serie de campos, los cuales deben ser debidamente llenados, de acuerdo a los siguientes pasos:</w:t>
      </w:r>
    </w:p>
    <w:p w:rsidR="00A361C3" w:rsidRPr="0060732A" w:rsidRDefault="00A361C3" w:rsidP="00A361C3">
      <w:pPr>
        <w:ind w:left="480"/>
        <w:jc w:val="both"/>
        <w:rPr>
          <w:rFonts w:ascii="Calibri" w:hAnsi="Calibri"/>
          <w:sz w:val="22"/>
          <w:szCs w:val="20"/>
        </w:rPr>
      </w:pP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Seleccionar el expediente principal al que se van a agrupar los asuntos considerados como masivos;</w:t>
      </w:r>
    </w:p>
    <w:p w:rsidR="00A361C3" w:rsidRPr="0060732A" w:rsidRDefault="00A361C3" w:rsidP="00A361C3">
      <w:pPr>
        <w:ind w:left="480"/>
        <w:jc w:val="both"/>
        <w:rPr>
          <w:rFonts w:ascii="Calibri" w:hAnsi="Calibri"/>
          <w:sz w:val="22"/>
          <w:szCs w:val="20"/>
        </w:rPr>
      </w:pPr>
    </w:p>
    <w:p w:rsidR="00A361C3" w:rsidRPr="0060732A" w:rsidRDefault="00A361C3" w:rsidP="00A361C3">
      <w:pPr>
        <w:ind w:left="480"/>
        <w:jc w:val="both"/>
        <w:rPr>
          <w:rFonts w:ascii="Calibri" w:hAnsi="Calibri"/>
          <w:sz w:val="22"/>
          <w:szCs w:val="20"/>
        </w:rPr>
      </w:pPr>
      <w:r w:rsidRPr="0060732A">
        <w:rPr>
          <w:rFonts w:ascii="Calibri" w:hAnsi="Calibri"/>
          <w:sz w:val="22"/>
          <w:szCs w:val="20"/>
        </w:rPr>
        <w:t>Buscar asuntos a clasificar como masivos y agruparlos al expediente principal.</w:t>
      </w:r>
    </w:p>
    <w:p w:rsidR="00A361C3" w:rsidRPr="0060732A" w:rsidRDefault="00A361C3" w:rsidP="00A361C3">
      <w:pPr>
        <w:ind w:left="480"/>
        <w:jc w:val="both"/>
        <w:rPr>
          <w:rFonts w:ascii="Calibri" w:hAnsi="Calibri"/>
          <w:sz w:val="22"/>
          <w:szCs w:val="20"/>
        </w:rPr>
      </w:pP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Seleccionar el tipo de medio de los asuntos que se van a agrupar;</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Seleccionar el consecutivo del expediente más antiguo que se va a agrupar;</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Seleccionar el consecutivo del expediente más reciente que se va a agrupar;</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Seleccionar el año del expediente más antiguo a agrupar;</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Seleccionar el año del expediente más reciente a agrupar;</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Dar clic en el ícono Buscar;</w:t>
      </w:r>
    </w:p>
    <w:p w:rsidR="00A361C3" w:rsidRPr="0060732A" w:rsidRDefault="00A361C3" w:rsidP="00A361C3">
      <w:pPr>
        <w:ind w:left="480"/>
        <w:jc w:val="both"/>
        <w:rPr>
          <w:rFonts w:ascii="Calibri" w:hAnsi="Calibri"/>
          <w:sz w:val="22"/>
          <w:szCs w:val="20"/>
        </w:rPr>
      </w:pPr>
    </w:p>
    <w:p w:rsidR="00A361C3" w:rsidRPr="0060732A" w:rsidRDefault="00A361C3" w:rsidP="00A361C3">
      <w:pPr>
        <w:ind w:left="480"/>
        <w:jc w:val="both"/>
        <w:rPr>
          <w:rFonts w:ascii="Calibri" w:hAnsi="Calibri"/>
          <w:sz w:val="22"/>
          <w:szCs w:val="20"/>
        </w:rPr>
      </w:pPr>
      <w:r w:rsidRPr="0060732A">
        <w:rPr>
          <w:rFonts w:ascii="Calibri" w:hAnsi="Calibri"/>
          <w:sz w:val="22"/>
          <w:szCs w:val="20"/>
        </w:rPr>
        <w:t>Clasificación de los asuntos que se van a agrupar, como masivos:</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Escribir el acto impugnado por el cual se identificaron los asuntos como masivos;</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En esta ventana seleccionamos o deseleccionamos los expedientes que van a ser agrupados al expediente principal y clasificados como masivos dando un clic con el mouse o presionando la barra espaciadora.</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Si la búsqueda generó únicamente los asuntos que se van a clasificar como masivos, presionar el botón con un clic del mouse para seleccionarlos todos.</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 xml:space="preserve">Dar un clic en el ícono </w:t>
      </w:r>
      <w:r>
        <w:rPr>
          <w:rFonts w:ascii="Calibri" w:hAnsi="Calibri"/>
          <w:noProof/>
          <w:sz w:val="22"/>
          <w:szCs w:val="20"/>
          <w:lang w:eastAsia="es-MX"/>
        </w:rPr>
        <w:drawing>
          <wp:inline distT="0" distB="0" distL="0" distR="0">
            <wp:extent cx="204470" cy="191135"/>
            <wp:effectExtent l="19050" t="0" r="5080" b="0"/>
            <wp:docPr id="28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33"/>
                    <a:srcRect l="73981" t="50043" r="24138" b="45490"/>
                    <a:stretch>
                      <a:fillRect/>
                    </a:stretch>
                  </pic:blipFill>
                  <pic:spPr bwMode="auto">
                    <a:xfrm>
                      <a:off x="0" y="0"/>
                      <a:ext cx="204470" cy="191135"/>
                    </a:xfrm>
                    <a:prstGeom prst="rect">
                      <a:avLst/>
                    </a:prstGeom>
                    <a:noFill/>
                    <a:ln w="9525">
                      <a:noFill/>
                      <a:miter lim="800000"/>
                      <a:headEnd/>
                      <a:tailEnd/>
                    </a:ln>
                  </pic:spPr>
                </pic:pic>
              </a:graphicData>
            </a:graphic>
          </wp:inline>
        </w:drawing>
      </w:r>
      <w:r w:rsidRPr="0060732A">
        <w:rPr>
          <w:rFonts w:ascii="Calibri" w:hAnsi="Calibri"/>
          <w:sz w:val="22"/>
          <w:szCs w:val="20"/>
        </w:rPr>
        <w:t xml:space="preserve">  para pasar los expedientes a la ventana de “Expedientes Acumulados” que van a ser agrupados y clasificados como masivos.</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En esta ventana se encontrarán todos los expedientes que han sido agregados para su agrupación y clasificarlos como masivos;</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Presionar dando un clic con el mouse para que se guarde la clasificación de los asuntos seleccionados como masivos, así como, la agrupación de los mismos;</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 xml:space="preserve">En el caso de que se haya agregado un expediente que no debe ser clasificado como masivo, seleccionarlo, dar un clic con el mouse en el ícono  </w:t>
      </w:r>
      <w:r>
        <w:rPr>
          <w:rFonts w:ascii="Calibri" w:hAnsi="Calibri"/>
          <w:noProof/>
          <w:sz w:val="22"/>
          <w:szCs w:val="20"/>
          <w:lang w:eastAsia="es-MX"/>
        </w:rPr>
        <w:drawing>
          <wp:inline distT="0" distB="0" distL="0" distR="0">
            <wp:extent cx="204470" cy="191135"/>
            <wp:effectExtent l="19050" t="0" r="5080" b="0"/>
            <wp:docPr id="28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34"/>
                    <a:srcRect l="24138" t="45490" r="73981" b="50043"/>
                    <a:stretch>
                      <a:fillRect/>
                    </a:stretch>
                  </pic:blipFill>
                  <pic:spPr bwMode="auto">
                    <a:xfrm>
                      <a:off x="0" y="0"/>
                      <a:ext cx="204470" cy="191135"/>
                    </a:xfrm>
                    <a:prstGeom prst="rect">
                      <a:avLst/>
                    </a:prstGeom>
                    <a:noFill/>
                    <a:ln w="9525">
                      <a:noFill/>
                      <a:miter lim="800000"/>
                      <a:headEnd/>
                      <a:tailEnd/>
                    </a:ln>
                  </pic:spPr>
                </pic:pic>
              </a:graphicData>
            </a:graphic>
          </wp:inline>
        </w:drawing>
      </w:r>
      <w:r w:rsidRPr="0060732A">
        <w:rPr>
          <w:rFonts w:ascii="Calibri" w:hAnsi="Calibri"/>
          <w:sz w:val="22"/>
          <w:szCs w:val="20"/>
        </w:rPr>
        <w:t xml:space="preserve"> para quitarlo de la lista y volver a grabar;</w:t>
      </w:r>
    </w:p>
    <w:p w:rsidR="00A361C3" w:rsidRPr="0060732A" w:rsidRDefault="00A361C3" w:rsidP="00A361C3">
      <w:pPr>
        <w:numPr>
          <w:ilvl w:val="0"/>
          <w:numId w:val="87"/>
        </w:numPr>
        <w:ind w:left="480" w:firstLine="0"/>
        <w:jc w:val="both"/>
        <w:rPr>
          <w:rFonts w:ascii="Calibri" w:hAnsi="Calibri"/>
          <w:sz w:val="22"/>
          <w:szCs w:val="20"/>
        </w:rPr>
      </w:pPr>
      <w:r w:rsidRPr="0060732A">
        <w:rPr>
          <w:rFonts w:ascii="Calibri" w:hAnsi="Calibri"/>
          <w:sz w:val="22"/>
          <w:szCs w:val="20"/>
        </w:rPr>
        <w:t>Cuando se haya terminado de agrupar los asuntos seleccionados para clasificarlos como masivos, presionar SALIR para cerrar ésta ventana.</w:t>
      </w:r>
    </w:p>
    <w:p w:rsidR="00EC2169" w:rsidRDefault="00A361C3" w:rsidP="00A361C3">
      <w:pPr>
        <w:ind w:left="480"/>
        <w:jc w:val="left"/>
        <w:rPr>
          <w:rFonts w:asciiTheme="minorHAnsi" w:hAnsiTheme="minorHAnsi"/>
        </w:rPr>
      </w:pPr>
      <w:r>
        <w:rPr>
          <w:noProof/>
          <w:szCs w:val="32"/>
          <w:lang w:eastAsia="es-MX"/>
        </w:rPr>
        <w:drawing>
          <wp:inline distT="0" distB="0" distL="0" distR="0">
            <wp:extent cx="3848668" cy="3927663"/>
            <wp:effectExtent l="0" t="0" r="0" b="0"/>
            <wp:docPr id="287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5"/>
                    <a:srcRect/>
                    <a:stretch>
                      <a:fillRect/>
                    </a:stretch>
                  </pic:blipFill>
                  <pic:spPr bwMode="auto">
                    <a:xfrm>
                      <a:off x="0" y="0"/>
                      <a:ext cx="3859785" cy="3939008"/>
                    </a:xfrm>
                    <a:prstGeom prst="rect">
                      <a:avLst/>
                    </a:prstGeom>
                    <a:noFill/>
                    <a:ln w="9525">
                      <a:noFill/>
                      <a:miter lim="800000"/>
                      <a:headEnd/>
                      <a:tailEnd/>
                    </a:ln>
                  </pic:spPr>
                </pic:pic>
              </a:graphicData>
            </a:graphic>
          </wp:inline>
        </w:drawing>
      </w:r>
    </w:p>
    <w:p w:rsidR="00EC2169" w:rsidRDefault="00EC2169">
      <w:pPr>
        <w:jc w:val="left"/>
        <w:rPr>
          <w:rFonts w:asciiTheme="minorHAnsi" w:hAnsiTheme="minorHAnsi"/>
        </w:rPr>
      </w:pPr>
    </w:p>
    <w:p w:rsidR="00F4168C" w:rsidRPr="00F9312C" w:rsidRDefault="00F4168C" w:rsidP="009D1A9E">
      <w:pPr>
        <w:pStyle w:val="Prrafodelista"/>
        <w:numPr>
          <w:ilvl w:val="0"/>
          <w:numId w:val="64"/>
        </w:numPr>
        <w:ind w:left="709"/>
        <w:jc w:val="left"/>
        <w:rPr>
          <w:rFonts w:asciiTheme="majorHAnsi" w:hAnsiTheme="majorHAnsi"/>
          <w:b/>
          <w:sz w:val="22"/>
          <w:szCs w:val="22"/>
        </w:rPr>
      </w:pPr>
      <w:bookmarkStart w:id="86" w:name="Procedimientos_para_la_modificacion_de_l"/>
      <w:r w:rsidRPr="00F9312C">
        <w:rPr>
          <w:rFonts w:asciiTheme="majorHAnsi" w:hAnsiTheme="majorHAnsi"/>
          <w:b/>
          <w:sz w:val="22"/>
          <w:szCs w:val="22"/>
        </w:rPr>
        <w:t>Procedimientos para la modificación de las funcionalidades, información capturada en el sistema , alta y baja de usuarios y asignación de perfiles</w:t>
      </w:r>
      <w:bookmarkEnd w:id="86"/>
    </w:p>
    <w:p w:rsidR="00F4168C" w:rsidRPr="00F9312C" w:rsidRDefault="00F4168C" w:rsidP="00F4168C">
      <w:pPr>
        <w:jc w:val="left"/>
        <w:rPr>
          <w:rFonts w:asciiTheme="majorHAnsi" w:hAnsiTheme="majorHAnsi"/>
          <w:b/>
          <w:sz w:val="22"/>
          <w:szCs w:val="22"/>
        </w:rPr>
      </w:pPr>
    </w:p>
    <w:p w:rsidR="00F4168C" w:rsidRPr="00F9312C" w:rsidRDefault="00F4168C" w:rsidP="00C01451">
      <w:pPr>
        <w:pStyle w:val="Prrafodelista"/>
        <w:numPr>
          <w:ilvl w:val="0"/>
          <w:numId w:val="42"/>
        </w:numPr>
        <w:jc w:val="left"/>
        <w:rPr>
          <w:rFonts w:asciiTheme="majorHAnsi" w:hAnsiTheme="majorHAnsi"/>
          <w:b/>
          <w:sz w:val="22"/>
          <w:szCs w:val="22"/>
        </w:rPr>
      </w:pPr>
      <w:bookmarkStart w:id="87" w:name="Modificación_de_Funcionalidad"/>
      <w:r w:rsidRPr="00F9312C">
        <w:rPr>
          <w:rFonts w:asciiTheme="majorHAnsi" w:hAnsiTheme="majorHAnsi"/>
          <w:b/>
          <w:sz w:val="22"/>
          <w:szCs w:val="22"/>
        </w:rPr>
        <w:t>Modificación de Funcionalidad</w:t>
      </w:r>
      <w:bookmarkEnd w:id="87"/>
      <w:r w:rsidRPr="00F9312C">
        <w:rPr>
          <w:rFonts w:asciiTheme="majorHAnsi" w:hAnsiTheme="majorHAnsi"/>
          <w:b/>
          <w:sz w:val="22"/>
          <w:szCs w:val="22"/>
        </w:rPr>
        <w:t xml:space="preserve"> </w:t>
      </w:r>
    </w:p>
    <w:p w:rsidR="00F4168C" w:rsidRPr="00F9312C" w:rsidRDefault="00F4168C" w:rsidP="00F4168C">
      <w:pPr>
        <w:pStyle w:val="Prrafodelista"/>
        <w:ind w:left="1004"/>
        <w:jc w:val="left"/>
        <w:rPr>
          <w:rFonts w:asciiTheme="majorHAnsi" w:hAnsiTheme="majorHAnsi"/>
          <w:b/>
          <w:sz w:val="22"/>
          <w:szCs w:val="22"/>
        </w:rPr>
      </w:pPr>
    </w:p>
    <w:p w:rsidR="00F4168C" w:rsidRPr="00F9312C" w:rsidRDefault="00F4168C" w:rsidP="00F4168C">
      <w:pPr>
        <w:pStyle w:val="Sinespaciado"/>
        <w:ind w:left="928"/>
        <w:rPr>
          <w:rFonts w:asciiTheme="majorHAnsi" w:hAnsiTheme="majorHAnsi"/>
        </w:rPr>
      </w:pPr>
    </w:p>
    <w:tbl>
      <w:tblPr>
        <w:tblW w:w="9228" w:type="dxa"/>
        <w:tblInd w:w="56" w:type="dxa"/>
        <w:tblBorders>
          <w:top w:val="single" w:sz="12" w:space="0" w:color="auto"/>
          <w:left w:val="single" w:sz="12" w:space="0" w:color="auto"/>
          <w:bottom w:val="single" w:sz="12" w:space="0" w:color="auto"/>
          <w:right w:val="single" w:sz="12" w:space="0" w:color="auto"/>
          <w:insideV w:val="single" w:sz="8" w:space="0" w:color="auto"/>
        </w:tblBorders>
        <w:tblLayout w:type="fixed"/>
        <w:tblCellMar>
          <w:left w:w="70" w:type="dxa"/>
          <w:right w:w="70" w:type="dxa"/>
        </w:tblCellMar>
        <w:tblLook w:val="0000"/>
      </w:tblPr>
      <w:tblGrid>
        <w:gridCol w:w="723"/>
        <w:gridCol w:w="4678"/>
        <w:gridCol w:w="2268"/>
        <w:gridCol w:w="1559"/>
      </w:tblGrid>
      <w:tr w:rsidR="00F4168C" w:rsidRPr="00F9312C" w:rsidTr="000D68D0">
        <w:trPr>
          <w:tblHeader/>
        </w:trPr>
        <w:tc>
          <w:tcPr>
            <w:tcW w:w="723"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pacing w:val="-10"/>
                <w:szCs w:val="22"/>
              </w:rPr>
            </w:pPr>
            <w:r w:rsidRPr="00F9312C">
              <w:rPr>
                <w:rFonts w:asciiTheme="majorHAnsi" w:hAnsiTheme="majorHAnsi"/>
                <w:b/>
                <w:spacing w:val="-10"/>
                <w:szCs w:val="22"/>
              </w:rPr>
              <w:t>Paso</w:t>
            </w:r>
          </w:p>
        </w:tc>
        <w:tc>
          <w:tcPr>
            <w:tcW w:w="4678" w:type="dxa"/>
            <w:tcBorders>
              <w:top w:val="single" w:sz="12" w:space="0" w:color="auto"/>
              <w:bottom w:val="single" w:sz="4" w:space="0" w:color="auto"/>
            </w:tcBorders>
            <w:vAlign w:val="center"/>
          </w:tcPr>
          <w:p w:rsidR="00F4168C" w:rsidRPr="00F9312C" w:rsidRDefault="00F4168C" w:rsidP="000D68D0">
            <w:pPr>
              <w:pStyle w:val="Sangra2detindependiente"/>
              <w:ind w:left="72" w:hanging="72"/>
              <w:rPr>
                <w:rFonts w:asciiTheme="majorHAnsi" w:hAnsiTheme="majorHAnsi"/>
                <w:b/>
                <w:szCs w:val="22"/>
              </w:rPr>
            </w:pPr>
            <w:r w:rsidRPr="00F9312C">
              <w:rPr>
                <w:rFonts w:asciiTheme="majorHAnsi" w:hAnsiTheme="majorHAnsi"/>
                <w:b/>
                <w:szCs w:val="22"/>
              </w:rPr>
              <w:t>Descripción</w:t>
            </w:r>
          </w:p>
        </w:tc>
        <w:tc>
          <w:tcPr>
            <w:tcW w:w="2268"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Responsable</w:t>
            </w:r>
          </w:p>
        </w:tc>
        <w:tc>
          <w:tcPr>
            <w:tcW w:w="1559"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Documento</w:t>
            </w:r>
            <w:r w:rsidRPr="00F9312C">
              <w:rPr>
                <w:rFonts w:asciiTheme="majorHAnsi" w:hAnsiTheme="majorHAnsi"/>
                <w:b/>
                <w:szCs w:val="22"/>
              </w:rPr>
              <w:br/>
              <w:t>de Trabajo</w:t>
            </w:r>
          </w:p>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(No. Control)</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Detecta necesidades de mejora o modificaciones.</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Personal Operativo/Titulares de 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2</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Solicita mediante el formato autorizado, la mejora o modificación al SISGA, justificando la misma.</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Personal Operativo/Titulares de 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2A4A4E" w:rsidRPr="00F9312C" w:rsidTr="000D68D0">
        <w:trPr>
          <w:trHeight w:val="428"/>
        </w:trPr>
        <w:tc>
          <w:tcPr>
            <w:tcW w:w="723" w:type="dxa"/>
            <w:tcBorders>
              <w:top w:val="single" w:sz="4" w:space="0" w:color="auto"/>
            </w:tcBorders>
            <w:vAlign w:val="center"/>
          </w:tcPr>
          <w:p w:rsidR="002A4A4E" w:rsidRPr="00F9312C" w:rsidRDefault="002A4A4E" w:rsidP="00100E79">
            <w:pPr>
              <w:pStyle w:val="Sangra2detindependiente"/>
              <w:ind w:left="0"/>
              <w:jc w:val="center"/>
              <w:rPr>
                <w:rFonts w:asciiTheme="majorHAnsi" w:hAnsiTheme="majorHAnsi"/>
                <w:szCs w:val="22"/>
              </w:rPr>
            </w:pPr>
            <w:r w:rsidRPr="00F9312C">
              <w:rPr>
                <w:rFonts w:asciiTheme="majorHAnsi" w:hAnsiTheme="majorHAnsi"/>
                <w:szCs w:val="22"/>
              </w:rPr>
              <w:t>3</w:t>
            </w:r>
          </w:p>
        </w:tc>
        <w:tc>
          <w:tcPr>
            <w:tcW w:w="4678" w:type="dxa"/>
            <w:tcBorders>
              <w:top w:val="single" w:sz="4" w:space="0" w:color="auto"/>
            </w:tcBorders>
            <w:vAlign w:val="center"/>
          </w:tcPr>
          <w:p w:rsidR="002A4A4E" w:rsidRPr="00F9312C" w:rsidRDefault="002A4A4E" w:rsidP="009242CF">
            <w:pPr>
              <w:pStyle w:val="Sangra2detindependiente"/>
              <w:ind w:left="0"/>
              <w:rPr>
                <w:rFonts w:asciiTheme="majorHAnsi" w:hAnsiTheme="majorHAnsi"/>
                <w:szCs w:val="22"/>
              </w:rPr>
            </w:pPr>
            <w:r w:rsidRPr="00F9312C">
              <w:rPr>
                <w:rFonts w:asciiTheme="majorHAnsi" w:hAnsiTheme="majorHAnsi"/>
                <w:szCs w:val="22"/>
              </w:rPr>
              <w:t>Remisión de la solicitud por correo electrónico a la Dirección General de Estadística e Información Ju</w:t>
            </w:r>
            <w:r w:rsidR="00B24511">
              <w:rPr>
                <w:rFonts w:asciiTheme="majorHAnsi" w:hAnsiTheme="majorHAnsi"/>
                <w:szCs w:val="22"/>
              </w:rPr>
              <w:t xml:space="preserve">risdiccional a la cuenta </w:t>
            </w:r>
            <w:hyperlink r:id="rId436" w:history="1">
              <w:r w:rsidR="00721B02" w:rsidRPr="00221AFC">
                <w:rPr>
                  <w:rStyle w:val="Hipervnculo"/>
                  <w:rFonts w:asciiTheme="majorHAnsi" w:hAnsiTheme="majorHAnsi"/>
                  <w:szCs w:val="22"/>
                </w:rPr>
                <w:t>sisga@te.gob.mx</w:t>
              </w:r>
            </w:hyperlink>
            <w:r w:rsidRPr="00F9312C">
              <w:rPr>
                <w:rFonts w:asciiTheme="majorHAnsi" w:hAnsiTheme="majorHAnsi"/>
                <w:szCs w:val="22"/>
              </w:rPr>
              <w:t>.</w:t>
            </w:r>
          </w:p>
        </w:tc>
        <w:tc>
          <w:tcPr>
            <w:tcW w:w="2268" w:type="dxa"/>
            <w:tcBorders>
              <w:top w:val="single" w:sz="4" w:space="0" w:color="auto"/>
            </w:tcBorders>
            <w:vAlign w:val="center"/>
          </w:tcPr>
          <w:p w:rsidR="002A4A4E" w:rsidRPr="00F9312C" w:rsidRDefault="002A4A4E" w:rsidP="00100E79">
            <w:pPr>
              <w:pStyle w:val="Sangra2detindependiente"/>
              <w:ind w:left="72" w:right="80"/>
              <w:jc w:val="center"/>
              <w:rPr>
                <w:rFonts w:asciiTheme="majorHAnsi" w:hAnsiTheme="majorHAnsi"/>
                <w:szCs w:val="22"/>
              </w:rPr>
            </w:pPr>
            <w:r w:rsidRPr="00F9312C">
              <w:rPr>
                <w:rFonts w:asciiTheme="majorHAnsi" w:hAnsiTheme="majorHAnsi"/>
                <w:szCs w:val="22"/>
              </w:rPr>
              <w:t>Titulares de Área</w:t>
            </w:r>
          </w:p>
        </w:tc>
        <w:tc>
          <w:tcPr>
            <w:tcW w:w="1559" w:type="dxa"/>
            <w:tcBorders>
              <w:top w:val="single" w:sz="4" w:space="0" w:color="auto"/>
            </w:tcBorders>
            <w:vAlign w:val="center"/>
          </w:tcPr>
          <w:p w:rsidR="002A4A4E" w:rsidRPr="00F9312C" w:rsidRDefault="002A4A4E" w:rsidP="00100E79">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4</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p>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Recepción de solicitudes y análisis de las mismas para su autorización.</w:t>
            </w:r>
          </w:p>
          <w:p w:rsidR="00F4168C" w:rsidRPr="00F9312C" w:rsidRDefault="00F4168C" w:rsidP="000D68D0">
            <w:pPr>
              <w:pStyle w:val="Sangra2detindependiente"/>
              <w:ind w:left="0"/>
              <w:rPr>
                <w:rFonts w:asciiTheme="majorHAnsi" w:hAnsiTheme="majorHAnsi"/>
                <w:szCs w:val="22"/>
              </w:rPr>
            </w:pPr>
          </w:p>
          <w:p w:rsidR="00F4168C" w:rsidRPr="00F9312C" w:rsidRDefault="00F4168C" w:rsidP="000D68D0">
            <w:pPr>
              <w:pStyle w:val="Sangra2detindependiente"/>
              <w:ind w:left="0"/>
              <w:rPr>
                <w:rFonts w:asciiTheme="majorHAnsi" w:hAnsiTheme="majorHAnsi"/>
                <w:szCs w:val="22"/>
              </w:rPr>
            </w:pP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5</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La Dirección General de Estadística e Información Jurisdiccional analiza las solicitudes, tomando en consideración la opinión técnica de la Dirección </w:t>
            </w:r>
            <w:r w:rsidR="00B714B1">
              <w:rPr>
                <w:rFonts w:asciiTheme="majorHAnsi" w:hAnsiTheme="majorHAnsi"/>
                <w:szCs w:val="22"/>
              </w:rPr>
              <w:t xml:space="preserve">General </w:t>
            </w:r>
            <w:r w:rsidRPr="00F9312C">
              <w:rPr>
                <w:rFonts w:asciiTheme="majorHAnsi" w:hAnsiTheme="majorHAnsi"/>
                <w:szCs w:val="22"/>
              </w:rPr>
              <w:t>de Sistemas y recomienda al Secretario General de Acuerdos su aprobación o rechazo.</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6</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El Secretario General de Acuerdos autoriza o rechaza las solicitudes presentadas.</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Secretario General de Acuerdos</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7</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Si se rechaza la solicitud: Se registra en la propia solicitud las causas del rechazo; las archiva en una carpeta destinada a las “no aprobadas” e informa vía correo electrónico al solicitante las causas por las que fue rechazada la solicitud.</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Correo Electrónico</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8</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Si se aprueba la solicitud: se informa al solicitante vía correo electrónico la aprobación de su solicitud, así como al enlace de la Dirección General de Sistemas pa</w:t>
            </w:r>
            <w:r w:rsidR="003C39AB">
              <w:rPr>
                <w:rFonts w:asciiTheme="majorHAnsi" w:hAnsiTheme="majorHAnsi"/>
                <w:szCs w:val="22"/>
              </w:rPr>
              <w:t>ra su estudio y correspondiente</w:t>
            </w:r>
            <w:r w:rsidRPr="00F9312C">
              <w:rPr>
                <w:rFonts w:asciiTheme="majorHAnsi" w:hAnsiTheme="majorHAnsi"/>
                <w:szCs w:val="22"/>
              </w:rPr>
              <w:t xml:space="preserve"> elaboración.</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 xml:space="preserve">Dirección General de Estadística e Información Jurisdiccional </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Correo Electrónico</w:t>
            </w:r>
          </w:p>
        </w:tc>
      </w:tr>
      <w:tr w:rsidR="00F4168C" w:rsidRPr="00F9312C" w:rsidTr="000D68D0">
        <w:trPr>
          <w:trHeight w:val="623"/>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9</w:t>
            </w:r>
          </w:p>
        </w:tc>
        <w:tc>
          <w:tcPr>
            <w:tcW w:w="4678" w:type="dxa"/>
            <w:tcBorders>
              <w:top w:val="single" w:sz="4"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Asigna el consecutivo del requisito conforme a la nomenclatura </w:t>
            </w:r>
            <w:r w:rsidRPr="00F9312C">
              <w:rPr>
                <w:rFonts w:asciiTheme="majorHAnsi" w:hAnsiTheme="majorHAnsi"/>
                <w:b/>
                <w:szCs w:val="22"/>
              </w:rPr>
              <w:t>SISTEMA-MODULO_REQ#.</w:t>
            </w:r>
            <w:r w:rsidRPr="00F9312C">
              <w:rPr>
                <w:rFonts w:asciiTheme="majorHAnsi" w:hAnsiTheme="majorHAnsi"/>
                <w:szCs w:val="22"/>
              </w:rPr>
              <w:t xml:space="preserve"> </w:t>
            </w:r>
          </w:p>
        </w:tc>
        <w:tc>
          <w:tcPr>
            <w:tcW w:w="2268" w:type="dxa"/>
            <w:tcBorders>
              <w:top w:val="single" w:sz="4" w:space="0" w:color="auto"/>
            </w:tcBorders>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371CBA">
        <w:trPr>
          <w:trHeight w:val="826"/>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10</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Elabora un Informe en donde se especifique el requerimiento solicitado, el tiempo de diseño, así como las fechas para la entrega de las versiones de prueba y definitiva del sistema con las modificaciones o mejoras correspondientes.</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Plan de Trabajo</w:t>
            </w:r>
          </w:p>
        </w:tc>
      </w:tr>
      <w:tr w:rsidR="00F4168C" w:rsidRPr="00F9312C" w:rsidTr="00A54DE3">
        <w:trPr>
          <w:trHeight w:val="2230"/>
        </w:trPr>
        <w:tc>
          <w:tcPr>
            <w:tcW w:w="723" w:type="dxa"/>
            <w:tcBorders>
              <w:top w:val="single" w:sz="4" w:space="0" w:color="auto"/>
              <w:bottom w:val="single" w:sz="4" w:space="0" w:color="auto"/>
            </w:tcBorders>
            <w:shd w:val="clear" w:color="auto" w:fill="auto"/>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11</w:t>
            </w:r>
          </w:p>
        </w:tc>
        <w:tc>
          <w:tcPr>
            <w:tcW w:w="4678" w:type="dxa"/>
            <w:tcBorders>
              <w:top w:val="single" w:sz="4" w:space="0" w:color="auto"/>
              <w:bottom w:val="single" w:sz="4" w:space="0" w:color="auto"/>
            </w:tcBorders>
            <w:shd w:val="clear" w:color="auto" w:fill="auto"/>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Asigna la clasificación de complejidad al requerimiento según el siguiente cuadro:</w:t>
            </w:r>
          </w:p>
          <w:p w:rsidR="00F4168C" w:rsidRPr="00F9312C" w:rsidRDefault="00F4168C" w:rsidP="000D68D0">
            <w:pPr>
              <w:pStyle w:val="Sangra2detindependiente"/>
              <w:ind w:left="0"/>
              <w:rPr>
                <w:rFonts w:asciiTheme="majorHAnsi" w:hAnsiTheme="majorHAnsi"/>
                <w:szCs w:val="22"/>
              </w:rPr>
            </w:pPr>
          </w:p>
          <w:tbl>
            <w:tblPr>
              <w:tblStyle w:val="Cuadrculaclara-nfasis3"/>
              <w:tblW w:w="3685" w:type="dxa"/>
              <w:tblInd w:w="62" w:type="dxa"/>
              <w:tblLayout w:type="fixed"/>
              <w:tblLook w:val="04A0"/>
            </w:tblPr>
            <w:tblGrid>
              <w:gridCol w:w="567"/>
              <w:gridCol w:w="1276"/>
              <w:gridCol w:w="1842"/>
            </w:tblGrid>
            <w:tr w:rsidR="00F4168C" w:rsidRPr="00F9312C" w:rsidTr="000D68D0">
              <w:trPr>
                <w:cnfStyle w:val="100000000000"/>
              </w:trPr>
              <w:tc>
                <w:tcPr>
                  <w:cnfStyle w:val="001000000000"/>
                  <w:tcW w:w="1843" w:type="dxa"/>
                  <w:gridSpan w:val="2"/>
                </w:tcPr>
                <w:p w:rsidR="00F4168C" w:rsidRPr="00F9312C" w:rsidRDefault="00F4168C" w:rsidP="000D68D0">
                  <w:pPr>
                    <w:pStyle w:val="Sinespaciado"/>
                    <w:jc w:val="center"/>
                    <w:rPr>
                      <w:rFonts w:asciiTheme="majorHAnsi" w:hAnsiTheme="majorHAnsi"/>
                    </w:rPr>
                  </w:pPr>
                  <w:r w:rsidRPr="00F9312C">
                    <w:rPr>
                      <w:rFonts w:asciiTheme="majorHAnsi" w:hAnsiTheme="majorHAnsi"/>
                    </w:rPr>
                    <w:t>Descripción</w:t>
                  </w:r>
                </w:p>
              </w:tc>
              <w:tc>
                <w:tcPr>
                  <w:tcW w:w="1842" w:type="dxa"/>
                </w:tcPr>
                <w:p w:rsidR="00F4168C" w:rsidRPr="00F9312C" w:rsidRDefault="00F4168C" w:rsidP="000D68D0">
                  <w:pPr>
                    <w:pStyle w:val="Sinespaciado"/>
                    <w:cnfStyle w:val="100000000000"/>
                    <w:rPr>
                      <w:rFonts w:asciiTheme="majorHAnsi" w:hAnsiTheme="majorHAnsi"/>
                    </w:rPr>
                  </w:pPr>
                  <w:r w:rsidRPr="00F9312C">
                    <w:rPr>
                      <w:rFonts w:asciiTheme="majorHAnsi" w:hAnsiTheme="majorHAnsi"/>
                    </w:rPr>
                    <w:t>Tiempo estimado</w:t>
                  </w:r>
                </w:p>
              </w:tc>
            </w:tr>
            <w:tr w:rsidR="00F4168C" w:rsidRPr="00F9312C" w:rsidTr="000D68D0">
              <w:trPr>
                <w:cnfStyle w:val="000000100000"/>
              </w:trPr>
              <w:tc>
                <w:tcPr>
                  <w:cnfStyle w:val="001000000000"/>
                  <w:tcW w:w="567" w:type="dxa"/>
                </w:tcPr>
                <w:p w:rsidR="00F4168C" w:rsidRPr="00F9312C" w:rsidRDefault="00F4168C" w:rsidP="000D68D0">
                  <w:pPr>
                    <w:pStyle w:val="Sinespaciado"/>
                    <w:jc w:val="center"/>
                    <w:rPr>
                      <w:rFonts w:asciiTheme="majorHAnsi" w:hAnsiTheme="majorHAnsi"/>
                    </w:rPr>
                  </w:pPr>
                  <w:r w:rsidRPr="00F9312C">
                    <w:rPr>
                      <w:rFonts w:asciiTheme="majorHAnsi" w:hAnsiTheme="majorHAnsi"/>
                    </w:rPr>
                    <w:t>A</w:t>
                  </w:r>
                </w:p>
              </w:tc>
              <w:tc>
                <w:tcPr>
                  <w:tcW w:w="1276" w:type="dxa"/>
                </w:tcPr>
                <w:p w:rsidR="00F4168C" w:rsidRPr="00F9312C" w:rsidRDefault="00F4168C" w:rsidP="000D68D0">
                  <w:pPr>
                    <w:pStyle w:val="Sinespaciado"/>
                    <w:jc w:val="center"/>
                    <w:cnfStyle w:val="000000100000"/>
                    <w:rPr>
                      <w:rFonts w:asciiTheme="majorHAnsi" w:hAnsiTheme="majorHAnsi"/>
                    </w:rPr>
                  </w:pPr>
                  <w:r w:rsidRPr="00F9312C">
                    <w:rPr>
                      <w:rFonts w:asciiTheme="majorHAnsi" w:hAnsiTheme="majorHAnsi"/>
                    </w:rPr>
                    <w:t>Alta</w:t>
                  </w:r>
                </w:p>
              </w:tc>
              <w:tc>
                <w:tcPr>
                  <w:tcW w:w="1842" w:type="dxa"/>
                </w:tcPr>
                <w:p w:rsidR="00F4168C" w:rsidRPr="00F9312C" w:rsidRDefault="00F4168C" w:rsidP="000D68D0">
                  <w:pPr>
                    <w:pStyle w:val="Sinespaciado"/>
                    <w:jc w:val="center"/>
                    <w:cnfStyle w:val="000000100000"/>
                    <w:rPr>
                      <w:rFonts w:asciiTheme="majorHAnsi" w:hAnsiTheme="majorHAnsi"/>
                    </w:rPr>
                  </w:pPr>
                  <w:r w:rsidRPr="00F9312C">
                    <w:rPr>
                      <w:rFonts w:asciiTheme="majorHAnsi" w:hAnsiTheme="majorHAnsi"/>
                    </w:rPr>
                    <w:t xml:space="preserve"> &gt; 15 días</w:t>
                  </w:r>
                </w:p>
              </w:tc>
            </w:tr>
            <w:tr w:rsidR="00F4168C" w:rsidRPr="00F9312C" w:rsidTr="000D68D0">
              <w:trPr>
                <w:cnfStyle w:val="000000010000"/>
              </w:trPr>
              <w:tc>
                <w:tcPr>
                  <w:cnfStyle w:val="001000000000"/>
                  <w:tcW w:w="567" w:type="dxa"/>
                </w:tcPr>
                <w:p w:rsidR="00F4168C" w:rsidRPr="00F9312C" w:rsidRDefault="00F4168C" w:rsidP="000D68D0">
                  <w:pPr>
                    <w:pStyle w:val="Sinespaciado"/>
                    <w:jc w:val="center"/>
                    <w:rPr>
                      <w:rFonts w:asciiTheme="majorHAnsi" w:hAnsiTheme="majorHAnsi"/>
                    </w:rPr>
                  </w:pPr>
                  <w:r w:rsidRPr="00F9312C">
                    <w:rPr>
                      <w:rFonts w:asciiTheme="majorHAnsi" w:hAnsiTheme="majorHAnsi"/>
                    </w:rPr>
                    <w:t>M</w:t>
                  </w:r>
                </w:p>
              </w:tc>
              <w:tc>
                <w:tcPr>
                  <w:tcW w:w="1276" w:type="dxa"/>
                </w:tcPr>
                <w:p w:rsidR="00F4168C" w:rsidRPr="00F9312C" w:rsidRDefault="00F4168C" w:rsidP="000D68D0">
                  <w:pPr>
                    <w:pStyle w:val="Sinespaciado"/>
                    <w:jc w:val="center"/>
                    <w:cnfStyle w:val="000000010000"/>
                    <w:rPr>
                      <w:rFonts w:asciiTheme="majorHAnsi" w:hAnsiTheme="majorHAnsi"/>
                    </w:rPr>
                  </w:pPr>
                  <w:r w:rsidRPr="00F9312C">
                    <w:rPr>
                      <w:rFonts w:asciiTheme="majorHAnsi" w:hAnsiTheme="majorHAnsi"/>
                    </w:rPr>
                    <w:t>Media</w:t>
                  </w:r>
                </w:p>
              </w:tc>
              <w:tc>
                <w:tcPr>
                  <w:tcW w:w="1842" w:type="dxa"/>
                </w:tcPr>
                <w:p w:rsidR="00F4168C" w:rsidRPr="00F9312C" w:rsidRDefault="003C39AB" w:rsidP="000D68D0">
                  <w:pPr>
                    <w:pStyle w:val="Sinespaciado"/>
                    <w:jc w:val="center"/>
                    <w:cnfStyle w:val="000000010000"/>
                    <w:rPr>
                      <w:rFonts w:asciiTheme="majorHAnsi" w:hAnsiTheme="majorHAnsi"/>
                    </w:rPr>
                  </w:pPr>
                  <w:r>
                    <w:rPr>
                      <w:rFonts w:asciiTheme="majorHAnsi" w:hAnsiTheme="majorHAnsi"/>
                    </w:rPr>
                    <w:t>&gt; 3 días</w:t>
                  </w:r>
                  <w:r w:rsidR="00F4168C" w:rsidRPr="00F9312C">
                    <w:rPr>
                      <w:rFonts w:asciiTheme="majorHAnsi" w:hAnsiTheme="majorHAnsi"/>
                    </w:rPr>
                    <w:t xml:space="preserve"> &lt; 15 días</w:t>
                  </w:r>
                </w:p>
              </w:tc>
            </w:tr>
            <w:tr w:rsidR="00F4168C" w:rsidRPr="00F9312C" w:rsidTr="000D68D0">
              <w:trPr>
                <w:cnfStyle w:val="000000100000"/>
              </w:trPr>
              <w:tc>
                <w:tcPr>
                  <w:cnfStyle w:val="001000000000"/>
                  <w:tcW w:w="567" w:type="dxa"/>
                </w:tcPr>
                <w:p w:rsidR="00F4168C" w:rsidRPr="00F9312C" w:rsidRDefault="00F4168C" w:rsidP="000D68D0">
                  <w:pPr>
                    <w:pStyle w:val="Sinespaciado"/>
                    <w:jc w:val="center"/>
                    <w:rPr>
                      <w:rFonts w:asciiTheme="majorHAnsi" w:hAnsiTheme="majorHAnsi"/>
                    </w:rPr>
                  </w:pPr>
                  <w:r w:rsidRPr="00F9312C">
                    <w:rPr>
                      <w:rFonts w:asciiTheme="majorHAnsi" w:hAnsiTheme="majorHAnsi"/>
                    </w:rPr>
                    <w:t>B</w:t>
                  </w:r>
                </w:p>
              </w:tc>
              <w:tc>
                <w:tcPr>
                  <w:tcW w:w="1276" w:type="dxa"/>
                </w:tcPr>
                <w:p w:rsidR="00F4168C" w:rsidRPr="00F9312C" w:rsidRDefault="00F4168C" w:rsidP="000D68D0">
                  <w:pPr>
                    <w:pStyle w:val="Sinespaciado"/>
                    <w:jc w:val="center"/>
                    <w:cnfStyle w:val="000000100000"/>
                    <w:rPr>
                      <w:rFonts w:asciiTheme="majorHAnsi" w:hAnsiTheme="majorHAnsi"/>
                    </w:rPr>
                  </w:pPr>
                  <w:r w:rsidRPr="00F9312C">
                    <w:rPr>
                      <w:rFonts w:asciiTheme="majorHAnsi" w:hAnsiTheme="majorHAnsi"/>
                    </w:rPr>
                    <w:t>Baja</w:t>
                  </w:r>
                </w:p>
              </w:tc>
              <w:tc>
                <w:tcPr>
                  <w:tcW w:w="1842" w:type="dxa"/>
                </w:tcPr>
                <w:p w:rsidR="00F4168C" w:rsidRPr="00F9312C" w:rsidRDefault="00F4168C" w:rsidP="000D68D0">
                  <w:pPr>
                    <w:pStyle w:val="Sinespaciado"/>
                    <w:jc w:val="center"/>
                    <w:cnfStyle w:val="000000100000"/>
                    <w:rPr>
                      <w:rFonts w:asciiTheme="majorHAnsi" w:hAnsiTheme="majorHAnsi"/>
                    </w:rPr>
                  </w:pPr>
                  <w:r w:rsidRPr="00F9312C">
                    <w:rPr>
                      <w:rFonts w:asciiTheme="majorHAnsi" w:hAnsiTheme="majorHAnsi"/>
                    </w:rPr>
                    <w:t>0 &lt; 3 días</w:t>
                  </w:r>
                </w:p>
              </w:tc>
            </w:tr>
          </w:tbl>
          <w:p w:rsidR="00F4168C" w:rsidRPr="00F9312C" w:rsidRDefault="00F4168C" w:rsidP="000D68D0">
            <w:pPr>
              <w:pStyle w:val="Sangra2detindependiente"/>
              <w:ind w:left="0"/>
              <w:rPr>
                <w:rFonts w:asciiTheme="majorHAnsi" w:hAnsiTheme="majorHAnsi"/>
                <w:szCs w:val="22"/>
              </w:rPr>
            </w:pPr>
          </w:p>
          <w:p w:rsidR="00F4168C" w:rsidRPr="00F9312C" w:rsidRDefault="00F4168C" w:rsidP="000D68D0">
            <w:pPr>
              <w:pStyle w:val="Sangra2detindependiente"/>
              <w:ind w:left="0"/>
              <w:rPr>
                <w:rFonts w:asciiTheme="majorHAnsi" w:hAnsiTheme="majorHAnsi"/>
                <w:szCs w:val="22"/>
              </w:rPr>
            </w:pPr>
          </w:p>
        </w:tc>
        <w:tc>
          <w:tcPr>
            <w:tcW w:w="2268" w:type="dxa"/>
            <w:tcBorders>
              <w:top w:val="single" w:sz="4" w:space="0" w:color="auto"/>
              <w:bottom w:val="single" w:sz="4" w:space="0" w:color="auto"/>
            </w:tcBorders>
            <w:shd w:val="clear" w:color="auto" w:fill="auto"/>
            <w:vAlign w:val="center"/>
          </w:tcPr>
          <w:p w:rsidR="00F4168C" w:rsidRPr="00F9312C" w:rsidRDefault="00F4168C" w:rsidP="00B714B1">
            <w:pPr>
              <w:pStyle w:val="Sangra2detindependiente"/>
              <w:ind w:left="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bottom w:val="single" w:sz="4" w:space="0" w:color="auto"/>
            </w:tcBorders>
            <w:shd w:val="clear" w:color="auto" w:fill="auto"/>
            <w:vAlign w:val="center"/>
          </w:tcPr>
          <w:p w:rsidR="00F4168C" w:rsidRPr="00F9312C" w:rsidRDefault="00F4168C" w:rsidP="00B714B1">
            <w:pPr>
              <w:pStyle w:val="Sangra2detindependiente"/>
              <w:ind w:left="0"/>
              <w:jc w:val="center"/>
              <w:rPr>
                <w:rFonts w:asciiTheme="majorHAnsi" w:hAnsiTheme="majorHAnsi"/>
                <w:szCs w:val="22"/>
              </w:rPr>
            </w:pPr>
            <w:r w:rsidRPr="00F9312C">
              <w:rPr>
                <w:rFonts w:asciiTheme="majorHAnsi" w:hAnsiTheme="majorHAnsi"/>
                <w:szCs w:val="22"/>
              </w:rPr>
              <w:t>Plan de Trabajo</w:t>
            </w:r>
          </w:p>
        </w:tc>
      </w:tr>
      <w:tr w:rsidR="00F4168C" w:rsidRPr="00F9312C" w:rsidTr="000D68D0">
        <w:trPr>
          <w:trHeight w:val="428"/>
        </w:trPr>
        <w:tc>
          <w:tcPr>
            <w:tcW w:w="723" w:type="dxa"/>
            <w:tcBorders>
              <w:top w:val="single" w:sz="4" w:space="0" w:color="auto"/>
              <w:bottom w:val="single" w:sz="4" w:space="0" w:color="auto"/>
            </w:tcBorders>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12</w:t>
            </w:r>
          </w:p>
        </w:tc>
        <w:tc>
          <w:tcPr>
            <w:tcW w:w="4678" w:type="dxa"/>
            <w:tcBorders>
              <w:top w:val="single" w:sz="4" w:space="0" w:color="auto"/>
              <w:bottom w:val="single" w:sz="4"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Se celebran reuniones de trabajo entre la Dirección General de Sistemas y la Dirección General de Estadística e Información jurisdiccional para revisar los avances del requerimiento solicitado, así como las adecuaciones que, en su caso, se deban realizar.</w:t>
            </w:r>
          </w:p>
        </w:tc>
        <w:tc>
          <w:tcPr>
            <w:tcW w:w="2268" w:type="dxa"/>
            <w:tcBorders>
              <w:top w:val="single" w:sz="4" w:space="0" w:color="auto"/>
              <w:bottom w:val="single" w:sz="4" w:space="0" w:color="auto"/>
            </w:tcBorders>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Dirección General de Estadística e Información Jurisdiccional y Sistemas</w:t>
            </w:r>
          </w:p>
        </w:tc>
        <w:tc>
          <w:tcPr>
            <w:tcW w:w="1559" w:type="dxa"/>
            <w:tcBorders>
              <w:top w:val="single" w:sz="4" w:space="0" w:color="auto"/>
              <w:bottom w:val="single" w:sz="4" w:space="0" w:color="auto"/>
            </w:tcBorders>
          </w:tcPr>
          <w:p w:rsidR="00F4168C" w:rsidRPr="00F9312C" w:rsidRDefault="00F4168C" w:rsidP="000D68D0">
            <w:pPr>
              <w:pStyle w:val="Sangra2detindependiente"/>
              <w:ind w:left="0"/>
              <w:rPr>
                <w:rFonts w:asciiTheme="majorHAnsi" w:hAnsiTheme="majorHAnsi"/>
                <w:szCs w:val="22"/>
              </w:rPr>
            </w:pP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13</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Una vez realizadas las modificaciones o mejoras por parte de la Dirección General de Sistemas, y aprobadas las mismas por parte de la Dirección General de Estadística, se programará una sesión de pruebas. Bajo ninguna circunstancia, las pruebas deberán hacerse en la versión de producción.</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14</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Dependiendo de la complejidad de las modificaciones que se realicen en el sistema, en la sesión de prueba podrán advertirse el o los cambios realizados y, en su caso, aprobarse los mismos para que puedan reflejarse en la versión de producción. Sin embargo, habrá algunas modificaciones que tendrán que monitorearse por un periodo determinado, el cual se precisará en el Plan de Trabajo que elabore la Dirección General de Sistemas, para observar el comportamiento del sistema</w:t>
            </w:r>
            <w:r w:rsidR="003C39AB">
              <w:rPr>
                <w:rFonts w:asciiTheme="majorHAnsi" w:hAnsiTheme="majorHAnsi"/>
                <w:szCs w:val="22"/>
              </w:rPr>
              <w:t xml:space="preserve"> y de surgir algún contratiempo</w:t>
            </w:r>
            <w:r w:rsidRPr="00F9312C">
              <w:rPr>
                <w:rFonts w:asciiTheme="majorHAnsi" w:hAnsiTheme="majorHAnsi"/>
                <w:szCs w:val="22"/>
              </w:rPr>
              <w:t xml:space="preserve"> se corrija y se realice el mismo procedimiento hasta que la modificación solicitada opere adecuadamente.</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 y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15</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El titular de la Dirección General de Estadística e Información Jurisdiccional autorizará que se liberen las modificaciones o mejoras en la versión de producción del SISGA e informará de ello al Secretario General de Acuerdos. En la medida de lo posible, se buscará que los cambios o mejoras que se autorice liberar, sean en bloque y cada determinado tiempo, con la finalidad de no afectar las labores diarias de los usuarios con capacitaciones continuas del sistema y para lograr una estabilidad del mismo.</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16</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Cada vez que se liberen cambios en el sistema, la Dirección General de Estadística deberá convocar  a los Secretarios Generales de Acuerdos de las Salas Regionales y al personal correspondiente de la Sala Superior a una videoconferencia en la que, en conjunto con el personal respectivo de la Dirección General de Sistemas se comenten en qué consisten tales modificaciones y las mejoras de las mismas. De dicha reunión, la Dirección General de Sistemas levantará una Minuta en la que se precisarán los servidores que estuvieron presentes, las modificaciones que se vayan a liberar, los comentarios u observaciones que en su caso se realicen y los acuerdos que respecto de éstas se hayan tomado</w:t>
            </w:r>
            <w:r w:rsidR="00032E6F">
              <w:rPr>
                <w:rFonts w:asciiTheme="majorHAnsi" w:hAnsiTheme="majorHAnsi"/>
                <w:szCs w:val="22"/>
              </w:rPr>
              <w:t>, misma que será enviada por correo electrónico a los Secretarios Generales de Acuerdos de las Salas Regionales por la Dirección General de Estadística e Información Jurisdiccional, quienes deberán acusar recibo por la misma vía.</w:t>
            </w:r>
          </w:p>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 </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 y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17</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De considerarse necesario en dicha reunión, se programará un calendario de capacitación para el personal de las Secretarías Generales de las Salas, en donde se informe de los cambios realizados y de sus repercusiones generales en el SISGA.</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 y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18</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 Registrar en el formato de solicitud la fecha en que las modificaciones o mejoras quedaron habilitadas en la versión de producción del SISGA.</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19</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La Dirección General de Sistemas deberá mantener constancia de todas las solicitudes autorizadas o rechazadas, así como de todas las comunicaciones realizadas con la Dirección General de Estadística.</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20</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Enviará un informe de entrega mensual para su validación y firma con los siguientes datos:</w:t>
            </w:r>
          </w:p>
          <w:p w:rsidR="00F4168C" w:rsidRPr="00F9312C" w:rsidRDefault="00F4168C" w:rsidP="003D6152">
            <w:pPr>
              <w:pStyle w:val="Sangra2detindependiente"/>
              <w:numPr>
                <w:ilvl w:val="0"/>
                <w:numId w:val="29"/>
              </w:numPr>
              <w:rPr>
                <w:rFonts w:asciiTheme="majorHAnsi" w:hAnsiTheme="majorHAnsi"/>
                <w:szCs w:val="22"/>
              </w:rPr>
            </w:pPr>
            <w:r w:rsidRPr="00F9312C">
              <w:rPr>
                <w:rFonts w:asciiTheme="majorHAnsi" w:hAnsiTheme="majorHAnsi"/>
                <w:szCs w:val="22"/>
              </w:rPr>
              <w:t>Versiones liberadas en el mes</w:t>
            </w:r>
          </w:p>
          <w:p w:rsidR="00F4168C" w:rsidRPr="00F9312C" w:rsidRDefault="00F4168C" w:rsidP="003D6152">
            <w:pPr>
              <w:pStyle w:val="Sangra2detindependiente"/>
              <w:numPr>
                <w:ilvl w:val="1"/>
                <w:numId w:val="29"/>
              </w:numPr>
              <w:rPr>
                <w:rFonts w:asciiTheme="majorHAnsi" w:hAnsiTheme="majorHAnsi"/>
                <w:szCs w:val="22"/>
              </w:rPr>
            </w:pPr>
            <w:r w:rsidRPr="00F9312C">
              <w:rPr>
                <w:rFonts w:asciiTheme="majorHAnsi" w:hAnsiTheme="majorHAnsi"/>
                <w:szCs w:val="22"/>
              </w:rPr>
              <w:t>Modificaciones o mejoras al sistema concluidas</w:t>
            </w:r>
          </w:p>
          <w:p w:rsidR="00F4168C" w:rsidRPr="00F9312C" w:rsidRDefault="00F4168C" w:rsidP="003D6152">
            <w:pPr>
              <w:pStyle w:val="Sangra2detindependiente"/>
              <w:numPr>
                <w:ilvl w:val="0"/>
                <w:numId w:val="29"/>
              </w:numPr>
              <w:rPr>
                <w:rFonts w:asciiTheme="majorHAnsi" w:hAnsiTheme="majorHAnsi"/>
                <w:szCs w:val="22"/>
              </w:rPr>
            </w:pPr>
            <w:r w:rsidRPr="00F9312C">
              <w:rPr>
                <w:rFonts w:asciiTheme="majorHAnsi" w:hAnsiTheme="majorHAnsi"/>
                <w:szCs w:val="22"/>
              </w:rPr>
              <w:t>Corrección de errores detectados</w:t>
            </w:r>
          </w:p>
          <w:p w:rsidR="00F4168C" w:rsidRPr="00F9312C" w:rsidRDefault="00F4168C" w:rsidP="003D6152">
            <w:pPr>
              <w:pStyle w:val="Sangra2detindependiente"/>
              <w:numPr>
                <w:ilvl w:val="0"/>
                <w:numId w:val="29"/>
              </w:numPr>
              <w:rPr>
                <w:rFonts w:asciiTheme="majorHAnsi" w:hAnsiTheme="majorHAnsi"/>
                <w:szCs w:val="22"/>
              </w:rPr>
            </w:pPr>
            <w:r w:rsidRPr="00F9312C">
              <w:rPr>
                <w:rFonts w:asciiTheme="majorHAnsi" w:hAnsiTheme="majorHAnsi"/>
                <w:szCs w:val="22"/>
              </w:rPr>
              <w:t>Atención de solicitudes</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Informe de Entrega Mensual</w:t>
            </w:r>
          </w:p>
        </w:tc>
      </w:tr>
    </w:tbl>
    <w:p w:rsidR="00F4168C" w:rsidRPr="00F9312C" w:rsidRDefault="00F4168C" w:rsidP="00F4168C">
      <w:pPr>
        <w:pStyle w:val="Sinespaciado"/>
        <w:rPr>
          <w:rFonts w:asciiTheme="majorHAnsi" w:hAnsiTheme="majorHAnsi"/>
        </w:rPr>
      </w:pPr>
      <w:r w:rsidRPr="00F9312C">
        <w:rPr>
          <w:rFonts w:asciiTheme="majorHAnsi" w:hAnsiTheme="majorHAnsi"/>
        </w:rPr>
        <w:tab/>
      </w:r>
    </w:p>
    <w:p w:rsidR="00F4168C" w:rsidRPr="00F9312C" w:rsidRDefault="00F4168C" w:rsidP="00F4168C">
      <w:pPr>
        <w:pStyle w:val="Sinespaciado"/>
        <w:rPr>
          <w:rFonts w:asciiTheme="majorHAnsi" w:hAnsiTheme="majorHAnsi"/>
        </w:rPr>
      </w:pPr>
    </w:p>
    <w:p w:rsidR="007D5805" w:rsidRPr="002C50D0" w:rsidRDefault="007D5805" w:rsidP="00C01451">
      <w:pPr>
        <w:pStyle w:val="Prrafodelista"/>
        <w:numPr>
          <w:ilvl w:val="0"/>
          <w:numId w:val="42"/>
        </w:numPr>
        <w:jc w:val="left"/>
        <w:rPr>
          <w:rFonts w:asciiTheme="majorHAnsi" w:hAnsiTheme="majorHAnsi"/>
          <w:b/>
          <w:sz w:val="22"/>
          <w:szCs w:val="22"/>
        </w:rPr>
      </w:pPr>
      <w:bookmarkStart w:id="88" w:name="Solicitud_de_modificaciones_al_sistema"/>
      <w:r w:rsidRPr="002C50D0">
        <w:rPr>
          <w:rFonts w:asciiTheme="majorHAnsi" w:hAnsiTheme="majorHAnsi"/>
          <w:b/>
          <w:sz w:val="22"/>
          <w:szCs w:val="22"/>
        </w:rPr>
        <w:t>Solicitud de modificaciones al sistema</w:t>
      </w:r>
      <w:bookmarkEnd w:id="88"/>
    </w:p>
    <w:p w:rsidR="007D5805" w:rsidRPr="00F9312C" w:rsidRDefault="007D5805" w:rsidP="007D5805">
      <w:pPr>
        <w:jc w:val="left"/>
        <w:rPr>
          <w:rFonts w:asciiTheme="majorHAnsi" w:hAnsiTheme="majorHAnsi"/>
          <w:b/>
          <w:sz w:val="22"/>
          <w:szCs w:val="22"/>
        </w:rPr>
      </w:pPr>
    </w:p>
    <w:p w:rsidR="007D5805" w:rsidRPr="00F9312C" w:rsidRDefault="007D5805" w:rsidP="007D5805">
      <w:pPr>
        <w:pStyle w:val="Prrafodelista"/>
        <w:rPr>
          <w:rFonts w:cs="Arial"/>
          <w:sz w:val="22"/>
          <w:szCs w:val="22"/>
        </w:rPr>
      </w:pPr>
    </w:p>
    <w:p w:rsidR="007D5805" w:rsidRPr="00F9312C" w:rsidRDefault="007D5805" w:rsidP="007D5805">
      <w:pPr>
        <w:spacing w:line="360" w:lineRule="auto"/>
        <w:jc w:val="both"/>
        <w:rPr>
          <w:rFonts w:asciiTheme="majorHAnsi" w:hAnsiTheme="majorHAnsi"/>
          <w:sz w:val="22"/>
          <w:szCs w:val="22"/>
        </w:rPr>
      </w:pPr>
      <w:r w:rsidRPr="00F9312C">
        <w:rPr>
          <w:rFonts w:asciiTheme="majorHAnsi" w:hAnsiTheme="majorHAnsi"/>
          <w:sz w:val="22"/>
          <w:szCs w:val="22"/>
        </w:rPr>
        <w:t>Para iniciar capturar una solicitud de mejora o modificación al SISGA, seguir los siguientes pasos:</w:t>
      </w:r>
    </w:p>
    <w:p w:rsidR="007D5805" w:rsidRPr="00F9312C" w:rsidRDefault="007D5805" w:rsidP="009D1A9E">
      <w:pPr>
        <w:pStyle w:val="Prrafodelista"/>
        <w:numPr>
          <w:ilvl w:val="0"/>
          <w:numId w:val="66"/>
        </w:numPr>
        <w:spacing w:line="360" w:lineRule="auto"/>
        <w:rPr>
          <w:rFonts w:asciiTheme="majorHAnsi" w:hAnsiTheme="majorHAnsi"/>
          <w:sz w:val="22"/>
          <w:szCs w:val="22"/>
        </w:rPr>
      </w:pPr>
      <w:r w:rsidRPr="00F9312C">
        <w:rPr>
          <w:rFonts w:asciiTheme="majorHAnsi" w:hAnsiTheme="majorHAnsi"/>
          <w:sz w:val="22"/>
          <w:szCs w:val="22"/>
        </w:rPr>
        <w:t xml:space="preserve">Dar un clic en el menú </w:t>
      </w:r>
      <w:r w:rsidRPr="00F9312C">
        <w:rPr>
          <w:rFonts w:asciiTheme="majorHAnsi" w:hAnsiTheme="majorHAnsi"/>
          <w:b/>
          <w:sz w:val="22"/>
          <w:szCs w:val="22"/>
        </w:rPr>
        <w:t>“Formatos”</w:t>
      </w:r>
      <w:r w:rsidRPr="00F9312C">
        <w:rPr>
          <w:rFonts w:asciiTheme="majorHAnsi" w:hAnsiTheme="majorHAnsi"/>
          <w:sz w:val="22"/>
          <w:szCs w:val="22"/>
        </w:rPr>
        <w:t>.</w:t>
      </w:r>
    </w:p>
    <w:p w:rsidR="007D5805" w:rsidRPr="00F9312C" w:rsidRDefault="007D5805" w:rsidP="009D1A9E">
      <w:pPr>
        <w:pStyle w:val="Prrafodelista"/>
        <w:numPr>
          <w:ilvl w:val="0"/>
          <w:numId w:val="66"/>
        </w:numPr>
        <w:spacing w:line="360" w:lineRule="auto"/>
        <w:rPr>
          <w:rFonts w:asciiTheme="majorHAnsi" w:hAnsiTheme="majorHAnsi"/>
          <w:sz w:val="22"/>
          <w:szCs w:val="22"/>
        </w:rPr>
      </w:pPr>
      <w:r w:rsidRPr="00F9312C">
        <w:rPr>
          <w:rFonts w:asciiTheme="majorHAnsi" w:hAnsiTheme="majorHAnsi"/>
          <w:sz w:val="22"/>
          <w:szCs w:val="22"/>
        </w:rPr>
        <w:t xml:space="preserve">Elegir la opción </w:t>
      </w:r>
      <w:r w:rsidRPr="00F9312C">
        <w:rPr>
          <w:rFonts w:asciiTheme="majorHAnsi" w:hAnsiTheme="majorHAnsi"/>
          <w:b/>
          <w:sz w:val="22"/>
          <w:szCs w:val="22"/>
        </w:rPr>
        <w:t>“Solicitud de cambios al sistema”.</w:t>
      </w:r>
    </w:p>
    <w:p w:rsidR="007D5805" w:rsidRPr="00F9312C" w:rsidRDefault="007D5805" w:rsidP="007D5805">
      <w:pPr>
        <w:ind w:firstLine="708"/>
        <w:jc w:val="both"/>
        <w:rPr>
          <w:rFonts w:asciiTheme="majorHAnsi" w:hAnsiTheme="majorHAnsi"/>
          <w:sz w:val="22"/>
          <w:szCs w:val="22"/>
        </w:rPr>
      </w:pPr>
    </w:p>
    <w:p w:rsidR="007D5805" w:rsidRPr="00F9312C" w:rsidRDefault="007D5805" w:rsidP="007D5805">
      <w:pPr>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5781675" cy="1685925"/>
            <wp:effectExtent l="19050" t="0" r="9525" b="0"/>
            <wp:docPr id="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cstate="print"/>
                    <a:srcRect/>
                    <a:stretch>
                      <a:fillRect/>
                    </a:stretch>
                  </pic:blipFill>
                  <pic:spPr bwMode="auto">
                    <a:xfrm>
                      <a:off x="0" y="0"/>
                      <a:ext cx="5781675" cy="1685925"/>
                    </a:xfrm>
                    <a:prstGeom prst="rect">
                      <a:avLst/>
                    </a:prstGeom>
                    <a:noFill/>
                    <a:ln w="9525">
                      <a:noFill/>
                      <a:miter lim="800000"/>
                      <a:headEnd/>
                      <a:tailEnd/>
                    </a:ln>
                  </pic:spPr>
                </pic:pic>
              </a:graphicData>
            </a:graphic>
          </wp:inline>
        </w:drawing>
      </w:r>
    </w:p>
    <w:p w:rsidR="007D5805" w:rsidRPr="00F9312C" w:rsidRDefault="007D5805" w:rsidP="007D5805">
      <w:pPr>
        <w:jc w:val="left"/>
        <w:rPr>
          <w:rFonts w:asciiTheme="majorHAnsi" w:hAnsiTheme="majorHAnsi"/>
          <w:b/>
          <w:sz w:val="22"/>
          <w:szCs w:val="22"/>
        </w:rPr>
      </w:pPr>
    </w:p>
    <w:p w:rsidR="007D5805" w:rsidRDefault="007D5805" w:rsidP="009D1A9E">
      <w:pPr>
        <w:pStyle w:val="Prrafodelista"/>
        <w:numPr>
          <w:ilvl w:val="0"/>
          <w:numId w:val="66"/>
        </w:numPr>
        <w:spacing w:line="360" w:lineRule="auto"/>
        <w:rPr>
          <w:rFonts w:asciiTheme="majorHAnsi" w:hAnsiTheme="majorHAnsi"/>
          <w:sz w:val="22"/>
          <w:szCs w:val="22"/>
        </w:rPr>
      </w:pPr>
      <w:r w:rsidRPr="00F9312C">
        <w:rPr>
          <w:rFonts w:asciiTheme="majorHAnsi" w:hAnsiTheme="majorHAnsi"/>
          <w:sz w:val="22"/>
          <w:szCs w:val="22"/>
        </w:rPr>
        <w:t>Se abrirá la pantalla “</w:t>
      </w:r>
      <w:r w:rsidRPr="00F9312C">
        <w:rPr>
          <w:rFonts w:asciiTheme="majorHAnsi" w:hAnsiTheme="majorHAnsi"/>
          <w:b/>
          <w:sz w:val="22"/>
          <w:szCs w:val="22"/>
        </w:rPr>
        <w:t>Solicitud de cambios al sistema”</w:t>
      </w:r>
      <w:r w:rsidRPr="00F9312C">
        <w:rPr>
          <w:rFonts w:asciiTheme="majorHAnsi" w:hAnsiTheme="majorHAnsi"/>
          <w:sz w:val="22"/>
          <w:szCs w:val="22"/>
        </w:rPr>
        <w:t>:</w:t>
      </w:r>
    </w:p>
    <w:p w:rsidR="0014695A" w:rsidRDefault="0014695A" w:rsidP="0014695A">
      <w:pPr>
        <w:spacing w:line="360" w:lineRule="auto"/>
        <w:rPr>
          <w:rFonts w:asciiTheme="majorHAnsi" w:hAnsiTheme="majorHAnsi"/>
          <w:sz w:val="22"/>
          <w:szCs w:val="22"/>
        </w:rPr>
      </w:pPr>
    </w:p>
    <w:p w:rsidR="0014695A" w:rsidRPr="0014695A" w:rsidRDefault="00876619" w:rsidP="0014695A">
      <w:pPr>
        <w:spacing w:line="360" w:lineRule="auto"/>
        <w:rPr>
          <w:rFonts w:asciiTheme="majorHAnsi" w:hAnsiTheme="majorHAnsi"/>
          <w:sz w:val="22"/>
          <w:szCs w:val="22"/>
        </w:rPr>
      </w:pPr>
      <w:r>
        <w:rPr>
          <w:rFonts w:asciiTheme="majorHAnsi" w:hAnsiTheme="majorHAnsi"/>
          <w:noProof/>
          <w:sz w:val="22"/>
          <w:szCs w:val="22"/>
          <w:lang w:eastAsia="es-MX"/>
        </w:rPr>
        <w:pict>
          <v:shape id="_x0000_s1768" type="#_x0000_t120" style="position:absolute;left:0;text-align:left;margin-left:405.25pt;margin-top:11.15pt;width:39.2pt;height:21.5pt;z-index:25197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13</w:t>
                  </w:r>
                </w:p>
              </w:txbxContent>
            </v:textbox>
          </v:shape>
        </w:pict>
      </w:r>
      <w:r>
        <w:rPr>
          <w:rFonts w:asciiTheme="majorHAnsi" w:hAnsiTheme="majorHAnsi"/>
          <w:noProof/>
          <w:sz w:val="22"/>
          <w:szCs w:val="22"/>
          <w:lang w:eastAsia="es-MX"/>
        </w:rPr>
        <w:pict>
          <v:shape id="_x0000_s1769" type="#_x0000_t120" style="position:absolute;left:0;text-align:left;margin-left:424.6pt;margin-top:43.95pt;width:39.75pt;height:23.6pt;z-index:25197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14</w:t>
                  </w:r>
                </w:p>
              </w:txbxContent>
            </v:textbox>
          </v:shape>
        </w:pict>
      </w:r>
      <w:r>
        <w:rPr>
          <w:rFonts w:asciiTheme="majorHAnsi" w:hAnsiTheme="majorHAnsi"/>
          <w:noProof/>
          <w:sz w:val="22"/>
          <w:szCs w:val="22"/>
          <w:lang w:eastAsia="es-MX"/>
        </w:rPr>
        <w:pict>
          <v:shape id="_x0000_s1770" type="#_x0000_t120" style="position:absolute;left:0;text-align:left;margin-left:332.7pt;margin-top:25.65pt;width:25.1pt;height:22.55pt;z-index:25197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4</w:t>
                  </w:r>
                </w:p>
              </w:txbxContent>
            </v:textbox>
          </v:shape>
        </w:pict>
      </w:r>
      <w:r>
        <w:rPr>
          <w:rFonts w:asciiTheme="majorHAnsi" w:hAnsiTheme="majorHAnsi"/>
          <w:noProof/>
          <w:sz w:val="22"/>
          <w:szCs w:val="22"/>
          <w:lang w:eastAsia="es-MX"/>
        </w:rPr>
        <w:pict>
          <v:shape id="_x0000_s1771" type="#_x0000_t120" style="position:absolute;left:0;text-align:left;margin-left:369.8pt;margin-top:48.25pt;width:25.1pt;height:22.55pt;z-index:25198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9</w:t>
                  </w:r>
                </w:p>
              </w:txbxContent>
            </v:textbox>
          </v:shape>
        </w:pict>
      </w:r>
      <w:r>
        <w:rPr>
          <w:rFonts w:asciiTheme="majorHAnsi" w:hAnsiTheme="majorHAnsi"/>
          <w:noProof/>
          <w:sz w:val="22"/>
          <w:szCs w:val="22"/>
          <w:lang w:eastAsia="es-MX"/>
        </w:rPr>
        <w:pict>
          <v:shape id="_x0000_s1772" type="#_x0000_t120" style="position:absolute;left:0;text-align:left;margin-left:254.85pt;margin-top:80.5pt;width:33.25pt;height:26.35pt;z-index:25197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6</w:t>
                  </w:r>
                </w:p>
              </w:txbxContent>
            </v:textbox>
          </v:shape>
        </w:pict>
      </w:r>
      <w:r>
        <w:rPr>
          <w:rFonts w:asciiTheme="majorHAnsi" w:hAnsiTheme="majorHAnsi"/>
          <w:noProof/>
          <w:sz w:val="22"/>
          <w:szCs w:val="22"/>
          <w:lang w:eastAsia="es-MX"/>
        </w:rPr>
        <w:pict>
          <v:shape id="_x0000_s1773" type="#_x0000_t120" style="position:absolute;left:0;text-align:left;margin-left:160.75pt;margin-top:62.2pt;width:33.25pt;height:23.1pt;z-index:25197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5</w:t>
                  </w:r>
                </w:p>
              </w:txbxContent>
            </v:textbox>
          </v:shape>
        </w:pict>
      </w:r>
      <w:r>
        <w:rPr>
          <w:rFonts w:asciiTheme="majorHAnsi" w:hAnsiTheme="majorHAnsi"/>
          <w:noProof/>
          <w:sz w:val="22"/>
          <w:szCs w:val="22"/>
          <w:lang w:eastAsia="es-MX"/>
        </w:rPr>
        <w:pict>
          <v:shape id="_x0000_s1774" type="#_x0000_t120" style="position:absolute;left:0;text-align:left;margin-left:119.95pt;margin-top:106.8pt;width:21.25pt;height:23.1pt;z-index:25197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7</w:t>
                  </w:r>
                </w:p>
              </w:txbxContent>
            </v:textbox>
          </v:shape>
        </w:pict>
      </w:r>
      <w:r>
        <w:rPr>
          <w:rFonts w:asciiTheme="majorHAnsi" w:hAnsiTheme="majorHAnsi"/>
          <w:noProof/>
          <w:sz w:val="22"/>
          <w:szCs w:val="22"/>
          <w:lang w:eastAsia="es-MX"/>
        </w:rPr>
        <w:pict>
          <v:shape id="_x0000_s1775" type="#_x0000_t120" style="position:absolute;left:0;text-align:left;margin-left:45.25pt;margin-top:137.4pt;width:21.25pt;height:23.1pt;z-index:25197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8</w:t>
                  </w:r>
                </w:p>
              </w:txbxContent>
            </v:textbox>
          </v:shape>
        </w:pict>
      </w:r>
      <w:r>
        <w:rPr>
          <w:rFonts w:asciiTheme="majorHAnsi" w:hAnsiTheme="majorHAnsi"/>
          <w:noProof/>
          <w:sz w:val="22"/>
          <w:szCs w:val="22"/>
          <w:lang w:eastAsia="es-MX"/>
        </w:rPr>
        <w:pict>
          <v:shape id="_x0000_s1776" type="#_x0000_t120" style="position:absolute;left:0;text-align:left;margin-left:126.95pt;margin-top:194.4pt;width:43.5pt;height:24.2pt;z-index:25197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10</w:t>
                  </w:r>
                </w:p>
              </w:txbxContent>
            </v:textbox>
          </v:shape>
        </w:pict>
      </w:r>
      <w:r>
        <w:rPr>
          <w:rFonts w:asciiTheme="majorHAnsi" w:hAnsiTheme="majorHAnsi"/>
          <w:noProof/>
          <w:sz w:val="22"/>
          <w:szCs w:val="22"/>
          <w:lang w:eastAsia="es-MX"/>
        </w:rPr>
        <w:pict>
          <v:shape id="_x0000_s1777" type="#_x0000_t120" style="position:absolute;left:0;text-align:left;margin-left:93.65pt;margin-top:266.4pt;width:44.05pt;height:23.65pt;z-index:25198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12</w:t>
                  </w:r>
                </w:p>
              </w:txbxContent>
            </v:textbox>
          </v:shape>
        </w:pict>
      </w:r>
      <w:r>
        <w:rPr>
          <w:rFonts w:asciiTheme="majorHAnsi" w:hAnsiTheme="majorHAnsi"/>
          <w:noProof/>
          <w:sz w:val="22"/>
          <w:szCs w:val="22"/>
          <w:lang w:eastAsia="es-MX"/>
        </w:rPr>
        <w:pict>
          <v:shape id="_x0000_s1778" type="#_x0000_t120" style="position:absolute;left:0;text-align:left;margin-left:160.25pt;margin-top:242.2pt;width:42.4pt;height:24.2pt;z-index:25197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11</w:t>
                  </w:r>
                </w:p>
              </w:txbxContent>
            </v:textbox>
          </v:shape>
        </w:pict>
      </w:r>
      <w:r>
        <w:rPr>
          <w:rFonts w:asciiTheme="majorHAnsi" w:hAnsiTheme="majorHAnsi"/>
          <w:noProof/>
          <w:sz w:val="22"/>
          <w:szCs w:val="22"/>
          <w:lang w:eastAsia="es-MX"/>
        </w:rPr>
        <w:pict>
          <v:shape id="_x0000_s1779" type="#_x0000_t120" style="position:absolute;left:0;text-align:left;margin-left:254.3pt;margin-top:290.05pt;width:45.1pt;height:21.5pt;z-index:25198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" fillcolor="#f2f2f2 [3052]" strokecolor="black [3213]" strokeweight="1pt">
            <v:textbox>
              <w:txbxContent>
                <w:p w:rsidR="00A7577E" w:rsidRPr="00DB2591" w:rsidRDefault="00A7577E" w:rsidP="0014695A">
                  <w:pPr>
                    <w:rPr>
                      <w:b/>
                      <w:sz w:val="16"/>
                      <w:szCs w:val="12"/>
                      <w:lang w:val="es-ES"/>
                    </w:rPr>
                  </w:pPr>
                  <w:r>
                    <w:rPr>
                      <w:b/>
                      <w:sz w:val="16"/>
                      <w:szCs w:val="12"/>
                      <w:lang w:val="es-ES"/>
                    </w:rPr>
                    <w:t>15</w:t>
                  </w:r>
                </w:p>
              </w:txbxContent>
            </v:textbox>
          </v:shape>
        </w:pict>
      </w:r>
      <w:r w:rsidR="0014695A">
        <w:rPr>
          <w:rFonts w:asciiTheme="majorHAnsi" w:hAnsiTheme="majorHAnsi"/>
          <w:noProof/>
          <w:sz w:val="22"/>
          <w:szCs w:val="22"/>
          <w:lang w:eastAsia="es-MX"/>
        </w:rPr>
        <w:drawing>
          <wp:inline distT="0" distB="0" distL="0" distR="0">
            <wp:extent cx="6419850" cy="412432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0" cy="4124325"/>
                    </a:xfrm>
                    <a:prstGeom prst="rect">
                      <a:avLst/>
                    </a:prstGeom>
                    <a:noFill/>
                    <a:ln>
                      <a:noFill/>
                    </a:ln>
                  </pic:spPr>
                </pic:pic>
              </a:graphicData>
            </a:graphic>
          </wp:inline>
        </w:drawing>
      </w:r>
    </w:p>
    <w:p w:rsidR="007D5805" w:rsidRPr="00F9312C" w:rsidRDefault="007D5805" w:rsidP="007D5805">
      <w:pPr>
        <w:pStyle w:val="Prrafodelista"/>
        <w:spacing w:line="360" w:lineRule="auto"/>
        <w:ind w:left="720"/>
        <w:rPr>
          <w:rFonts w:asciiTheme="majorHAnsi" w:hAnsiTheme="majorHAnsi"/>
          <w:sz w:val="22"/>
          <w:szCs w:val="22"/>
        </w:rPr>
      </w:pP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Para iniciar el llenado de la solicitud, presionar el botón nuevo</w:t>
      </w:r>
      <w:r w:rsidRPr="00F9312C">
        <w:rPr>
          <w:rFonts w:asciiTheme="majorHAnsi" w:hAnsiTheme="majorHAnsi"/>
          <w:noProof/>
          <w:sz w:val="22"/>
          <w:szCs w:val="22"/>
          <w:lang w:eastAsia="es-MX"/>
        </w:rPr>
        <w:drawing>
          <wp:inline distT="0" distB="0" distL="0" distR="0">
            <wp:extent cx="180975" cy="211138"/>
            <wp:effectExtent l="19050" t="0" r="9525" b="0"/>
            <wp:docPr id="27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cstate="print"/>
                    <a:srcRect/>
                    <a:stretch>
                      <a:fillRect/>
                    </a:stretch>
                  </pic:blipFill>
                  <pic:spPr bwMode="auto">
                    <a:xfrm>
                      <a:off x="0" y="0"/>
                      <a:ext cx="180975" cy="211138"/>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El sistema de manera automática muestra el nombre del usuario del sistema. Cabe aclarar que sólo en el caso de los funcionarios autorizados para solicitar cambios al sistema.</w:t>
      </w:r>
    </w:p>
    <w:p w:rsidR="007D5805" w:rsidRPr="00F9312C" w:rsidRDefault="007D5805" w:rsidP="009D1A9E">
      <w:pPr>
        <w:pStyle w:val="Prrafodelista"/>
        <w:numPr>
          <w:ilvl w:val="0"/>
          <w:numId w:val="66"/>
        </w:numPr>
        <w:tabs>
          <w:tab w:val="left" w:pos="825"/>
          <w:tab w:val="center" w:pos="4560"/>
        </w:tabs>
        <w:jc w:val="left"/>
        <w:rPr>
          <w:rFonts w:asciiTheme="majorHAnsi" w:hAnsiTheme="majorHAnsi"/>
          <w:sz w:val="22"/>
          <w:szCs w:val="22"/>
        </w:rPr>
      </w:pPr>
      <w:r w:rsidRPr="00F9312C">
        <w:rPr>
          <w:rFonts w:asciiTheme="majorHAnsi" w:hAnsiTheme="majorHAnsi"/>
          <w:sz w:val="22"/>
          <w:szCs w:val="22"/>
        </w:rPr>
        <w:t>El sistema muestra la fecha en la cual se está capturando el formato de solicitud, el cual no puede ser modificado.</w:t>
      </w:r>
    </w:p>
    <w:p w:rsidR="007D5805" w:rsidRPr="00F9312C" w:rsidRDefault="007D5805" w:rsidP="009D1A9E">
      <w:pPr>
        <w:pStyle w:val="Prrafodelista"/>
        <w:numPr>
          <w:ilvl w:val="0"/>
          <w:numId w:val="66"/>
        </w:numPr>
        <w:tabs>
          <w:tab w:val="left" w:pos="825"/>
          <w:tab w:val="center" w:pos="4560"/>
        </w:tabs>
        <w:jc w:val="left"/>
        <w:rPr>
          <w:rFonts w:asciiTheme="majorHAnsi" w:hAnsiTheme="majorHAnsi"/>
          <w:sz w:val="22"/>
          <w:szCs w:val="22"/>
        </w:rPr>
      </w:pPr>
      <w:r w:rsidRPr="00F9312C">
        <w:rPr>
          <w:rFonts w:asciiTheme="majorHAnsi" w:hAnsiTheme="majorHAnsi"/>
          <w:sz w:val="22"/>
          <w:szCs w:val="22"/>
        </w:rPr>
        <w:t>Se deberá capturar el objetivo del requerimiento, esto es, qué</w:t>
      </w:r>
      <w:r w:rsidR="00B714B1">
        <w:rPr>
          <w:rFonts w:asciiTheme="majorHAnsi" w:hAnsiTheme="majorHAnsi"/>
          <w:sz w:val="22"/>
          <w:szCs w:val="22"/>
        </w:rPr>
        <w:t xml:space="preserve"> es lo que se quiere con el cambio que se está solicitando.</w:t>
      </w:r>
    </w:p>
    <w:p w:rsidR="007D5805" w:rsidRPr="00F9312C" w:rsidRDefault="007D5805" w:rsidP="009D1A9E">
      <w:pPr>
        <w:pStyle w:val="Prrafodelista"/>
        <w:numPr>
          <w:ilvl w:val="0"/>
          <w:numId w:val="66"/>
        </w:numPr>
        <w:tabs>
          <w:tab w:val="left" w:pos="825"/>
          <w:tab w:val="center" w:pos="4560"/>
        </w:tabs>
        <w:jc w:val="left"/>
        <w:rPr>
          <w:rFonts w:asciiTheme="majorHAnsi" w:hAnsiTheme="majorHAnsi"/>
          <w:sz w:val="22"/>
          <w:szCs w:val="22"/>
        </w:rPr>
      </w:pPr>
      <w:r w:rsidRPr="00F9312C">
        <w:rPr>
          <w:rFonts w:asciiTheme="majorHAnsi" w:hAnsiTheme="majorHAnsi"/>
          <w:sz w:val="22"/>
          <w:szCs w:val="22"/>
        </w:rPr>
        <w:t>Asimismo se deberá capturar en el campo “Justificación”, las razones por las cuales se solicita que se realice la modificación.</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Una vez que se capturan todos los datos, presionar el botón guardar</w:t>
      </w:r>
      <w:r w:rsidRPr="00F9312C">
        <w:rPr>
          <w:rFonts w:asciiTheme="majorHAnsi" w:hAnsiTheme="majorHAnsi"/>
          <w:noProof/>
          <w:sz w:val="22"/>
          <w:szCs w:val="22"/>
          <w:lang w:eastAsia="es-MX"/>
        </w:rPr>
        <w:drawing>
          <wp:inline distT="0" distB="0" distL="0" distR="0">
            <wp:extent cx="200025" cy="184638"/>
            <wp:effectExtent l="19050" t="0" r="9525" b="0"/>
            <wp:docPr id="2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0" cstate="print"/>
                    <a:srcRect/>
                    <a:stretch>
                      <a:fillRect/>
                    </a:stretch>
                  </pic:blipFill>
                  <pic:spPr bwMode="auto">
                    <a:xfrm>
                      <a:off x="0" y="0"/>
                      <a:ext cx="200025" cy="184638"/>
                    </a:xfrm>
                    <a:prstGeom prst="rect">
                      <a:avLst/>
                    </a:prstGeom>
                    <a:noFill/>
                    <a:ln w="9525">
                      <a:noFill/>
                      <a:miter lim="800000"/>
                      <a:headEnd/>
                      <a:tailEnd/>
                    </a:ln>
                  </pic:spPr>
                </pic:pic>
              </a:graphicData>
            </a:graphic>
          </wp:inline>
        </w:drawing>
      </w:r>
      <w:r w:rsidRPr="00F9312C">
        <w:rPr>
          <w:rFonts w:asciiTheme="majorHAnsi" w:hAnsiTheme="majorHAnsi"/>
          <w:sz w:val="22"/>
          <w:szCs w:val="22"/>
        </w:rPr>
        <w:t>, el sistema asignará un número consecutivo a la solicitud y la remitirá por correo a la Dirección General de Estadística e Información Jurisdiccional. Se pondrá el estatus de la solicitud en “En análisis”.</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La Dirección General de Estadística e Información Jurisdiccional analiza la solicitud, considerando la opinión técnica de la Dirección de Sistemas, una vez realizado el análisis registrará en el campo “Resultado final del análisis”, “Viable” cuando considere que la solicitud implicará un beneficio al sistema y “No viable” si se estima que no representa mejoría alguna, o bien, de aplicarse entorpecería el procedimiento.</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La Dirección General de Estadística e Información Jurisdiccional recomienda al Secretario General de Acuerdos de la Sala Superior su aprobación o rechazo y registra en la solicitud “Autoriza” o “Rechaza”, según lo dispuesto por el Secretario General de la Sala Superior. Cambiará el estatus a “Autorizada” o “Rechazada” según sea el caso.</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Si fue rechazada, se registran las causas que para tal efecto hubiera dado el Secretario General de Acuerdos de la Sala Superior.</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 xml:space="preserve">En el supuesto de las Autorizadas, la Dirección General de Estadística e Información Jurisdiccional presionará el botón </w:t>
      </w:r>
      <w:r w:rsidRPr="00F9312C">
        <w:rPr>
          <w:noProof/>
          <w:lang w:eastAsia="es-MX"/>
        </w:rPr>
        <w:drawing>
          <wp:inline distT="0" distB="0" distL="0" distR="0">
            <wp:extent cx="152400" cy="165652"/>
            <wp:effectExtent l="19050" t="0" r="0" b="0"/>
            <wp:docPr id="27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1" cstate="print"/>
                    <a:srcRect/>
                    <a:stretch>
                      <a:fillRect/>
                    </a:stretch>
                  </pic:blipFill>
                  <pic:spPr bwMode="auto">
                    <a:xfrm>
                      <a:off x="0" y="0"/>
                      <a:ext cx="152400" cy="165652"/>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con lo cual el sistema enviará al solicitante un correo informándole la aprobación de la solicitud, así como a la Dirección General de Sistemas, para su estudio y correspondiente elaboración.</w:t>
      </w:r>
    </w:p>
    <w:p w:rsidR="007D5805" w:rsidRPr="00F9312C"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 xml:space="preserve">Una vez que se hayan realizado los pasos establecidos por el manual para la elaboración de las modificaciones al sistema y, por tanto, se hayan habilitado las mejoras en la versión de producción del SISGA, la Dirección General de Estadística e Información Jurisdiccional deberá dar clic en el </w:t>
      </w:r>
      <w:r w:rsidR="008476E0" w:rsidRPr="00F9312C">
        <w:rPr>
          <w:rFonts w:asciiTheme="majorHAnsi" w:hAnsiTheme="majorHAnsi"/>
          <w:sz w:val="22"/>
          <w:szCs w:val="22"/>
        </w:rPr>
        <w:t>icono</w:t>
      </w:r>
      <w:r w:rsidR="00876619" w:rsidRPr="00876619">
        <w:rPr>
          <w:noProof/>
          <w:lang w:eastAsia="es-MX"/>
        </w:rPr>
      </w:r>
      <w:r w:rsidR="00876619" w:rsidRPr="00876619">
        <w:rPr>
          <w:noProof/>
          <w:lang w:eastAsia="es-MX"/>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737" o:spid="_x0000_s1792" type="#_x0000_t68" style="width:11.35pt;height:11.35pt;visibility:visible;mso-position-horizontal-relative:char;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" adj="10800" fillcolor="#009dd9 [3205]" strokecolor="#073662 [1604]" strokeweight="1.1806mm">
            <w10:wrap type="none"/>
            <w10:anchorlock/>
          </v:shape>
        </w:pict>
      </w:r>
      <w:r w:rsidRPr="00F9312C">
        <w:rPr>
          <w:rFonts w:asciiTheme="majorHAnsi" w:hAnsiTheme="majorHAnsi"/>
          <w:sz w:val="22"/>
          <w:szCs w:val="22"/>
        </w:rPr>
        <w:t>, el sistema cambiará el estatus a “Concluida”.</w:t>
      </w:r>
    </w:p>
    <w:p w:rsidR="007D5805" w:rsidRDefault="007D5805" w:rsidP="009D1A9E">
      <w:pPr>
        <w:pStyle w:val="Prrafodelista"/>
        <w:numPr>
          <w:ilvl w:val="0"/>
          <w:numId w:val="66"/>
        </w:numPr>
        <w:tabs>
          <w:tab w:val="left" w:pos="825"/>
          <w:tab w:val="center" w:pos="4560"/>
        </w:tabs>
        <w:rPr>
          <w:rFonts w:asciiTheme="majorHAnsi" w:hAnsiTheme="majorHAnsi"/>
          <w:sz w:val="22"/>
          <w:szCs w:val="22"/>
        </w:rPr>
      </w:pPr>
      <w:r w:rsidRPr="00F9312C">
        <w:rPr>
          <w:rFonts w:asciiTheme="majorHAnsi" w:hAnsiTheme="majorHAnsi"/>
          <w:sz w:val="22"/>
          <w:szCs w:val="22"/>
        </w:rPr>
        <w:t xml:space="preserve">Realizado el paso anterior, el sistema pondrá en “Fecha de la modificación” la de ese día, la cual puede ser modificada en caso de que el requerimiento se haya atendido en fecha distinta. </w:t>
      </w:r>
    </w:p>
    <w:p w:rsidR="00CC584E" w:rsidRDefault="00CC584E" w:rsidP="00CC584E">
      <w:pPr>
        <w:tabs>
          <w:tab w:val="left" w:pos="825"/>
          <w:tab w:val="center" w:pos="4560"/>
        </w:tabs>
        <w:rPr>
          <w:rFonts w:asciiTheme="majorHAnsi" w:hAnsiTheme="majorHAnsi"/>
          <w:sz w:val="22"/>
          <w:szCs w:val="22"/>
        </w:rPr>
      </w:pPr>
    </w:p>
    <w:p w:rsidR="00CC584E" w:rsidRPr="00F9312C" w:rsidRDefault="00CC584E" w:rsidP="00CC584E">
      <w:pPr>
        <w:jc w:val="both"/>
        <w:rPr>
          <w:rFonts w:asciiTheme="majorHAnsi" w:hAnsiTheme="majorHAnsi"/>
          <w:sz w:val="22"/>
          <w:szCs w:val="22"/>
        </w:rPr>
      </w:pPr>
      <w:r>
        <w:rPr>
          <w:rFonts w:asciiTheme="majorHAnsi" w:hAnsiTheme="majorHAnsi"/>
          <w:sz w:val="22"/>
          <w:szCs w:val="22"/>
        </w:rPr>
        <w:t xml:space="preserve">La versión electrónica de este manual se encuentra cargado en el apartado de </w:t>
      </w:r>
      <w:r>
        <w:rPr>
          <w:rFonts w:asciiTheme="majorHAnsi" w:hAnsiTheme="majorHAnsi"/>
          <w:b/>
          <w:sz w:val="22"/>
          <w:szCs w:val="22"/>
        </w:rPr>
        <w:t>Manual</w:t>
      </w:r>
      <w:r>
        <w:rPr>
          <w:rFonts w:asciiTheme="majorHAnsi" w:hAnsiTheme="majorHAnsi"/>
          <w:sz w:val="22"/>
          <w:szCs w:val="22"/>
        </w:rPr>
        <w:t xml:space="preserve"> del propio sistema, la cual se considerará la versión vigente del mismo. Cualquier modificación realizada al manual, será informada vía correo electrónico a los Secretarios Generales de Acuerdos de todas las Salas para su conocimiento, y las mismas se verán reflejadas en la versión electrónica antes mencionada.</w:t>
      </w:r>
    </w:p>
    <w:p w:rsidR="00CC584E" w:rsidRPr="00CC584E" w:rsidRDefault="00CC584E" w:rsidP="00CC584E">
      <w:pPr>
        <w:tabs>
          <w:tab w:val="left" w:pos="825"/>
          <w:tab w:val="center" w:pos="4560"/>
        </w:tabs>
        <w:jc w:val="both"/>
        <w:rPr>
          <w:rFonts w:asciiTheme="majorHAnsi" w:hAnsiTheme="majorHAnsi"/>
          <w:sz w:val="22"/>
          <w:szCs w:val="22"/>
        </w:rPr>
      </w:pPr>
    </w:p>
    <w:p w:rsidR="00F4168C" w:rsidRPr="00F9312C" w:rsidRDefault="00F4168C" w:rsidP="00F4168C">
      <w:pPr>
        <w:pStyle w:val="Sinespaciado"/>
        <w:rPr>
          <w:rFonts w:asciiTheme="majorHAnsi" w:hAnsiTheme="majorHAnsi"/>
          <w:b/>
        </w:rPr>
      </w:pPr>
    </w:p>
    <w:p w:rsidR="00F4168C" w:rsidRPr="00F9312C" w:rsidRDefault="00F4168C" w:rsidP="00F4168C">
      <w:pPr>
        <w:pStyle w:val="Prrafodelista"/>
        <w:ind w:left="1004"/>
        <w:jc w:val="left"/>
        <w:rPr>
          <w:rFonts w:asciiTheme="majorHAnsi" w:hAnsiTheme="majorHAnsi"/>
          <w:b/>
          <w:sz w:val="22"/>
          <w:szCs w:val="22"/>
        </w:rPr>
      </w:pPr>
    </w:p>
    <w:p w:rsidR="00F4168C" w:rsidRPr="00F9312C" w:rsidRDefault="00F4168C" w:rsidP="00C01451">
      <w:pPr>
        <w:pStyle w:val="Prrafodelista"/>
        <w:numPr>
          <w:ilvl w:val="0"/>
          <w:numId w:val="42"/>
        </w:numPr>
        <w:jc w:val="left"/>
        <w:rPr>
          <w:rFonts w:asciiTheme="majorHAnsi" w:hAnsiTheme="majorHAnsi"/>
          <w:sz w:val="22"/>
          <w:szCs w:val="22"/>
        </w:rPr>
      </w:pPr>
      <w:bookmarkStart w:id="89" w:name="Modificación_de_Información_capturada_en"/>
      <w:r w:rsidRPr="00F9312C">
        <w:rPr>
          <w:rFonts w:asciiTheme="majorHAnsi" w:hAnsiTheme="majorHAnsi"/>
          <w:b/>
          <w:sz w:val="22"/>
          <w:szCs w:val="22"/>
        </w:rPr>
        <w:t>Modificación de Información capturada en el sistema</w:t>
      </w:r>
      <w:bookmarkEnd w:id="89"/>
      <w:r w:rsidR="00B714B1">
        <w:rPr>
          <w:rFonts w:asciiTheme="majorHAnsi" w:hAnsiTheme="majorHAnsi"/>
          <w:b/>
          <w:sz w:val="22"/>
          <w:szCs w:val="22"/>
        </w:rPr>
        <w:t>.</w:t>
      </w:r>
    </w:p>
    <w:p w:rsidR="00F4168C" w:rsidRPr="00F9312C" w:rsidRDefault="002C50D0" w:rsidP="002C50D0">
      <w:pPr>
        <w:tabs>
          <w:tab w:val="left" w:pos="2100"/>
        </w:tabs>
        <w:jc w:val="left"/>
        <w:rPr>
          <w:rFonts w:asciiTheme="majorHAnsi" w:hAnsiTheme="majorHAnsi"/>
          <w:sz w:val="22"/>
          <w:szCs w:val="22"/>
        </w:rPr>
      </w:pPr>
      <w:r>
        <w:rPr>
          <w:rFonts w:asciiTheme="majorHAnsi" w:hAnsiTheme="majorHAnsi"/>
          <w:sz w:val="22"/>
          <w:szCs w:val="22"/>
        </w:rPr>
        <w:tab/>
      </w:r>
    </w:p>
    <w:tbl>
      <w:tblPr>
        <w:tblW w:w="9228" w:type="dxa"/>
        <w:tblInd w:w="56" w:type="dxa"/>
        <w:tblBorders>
          <w:top w:val="single" w:sz="12" w:space="0" w:color="auto"/>
          <w:left w:val="single" w:sz="12" w:space="0" w:color="auto"/>
          <w:bottom w:val="single" w:sz="12" w:space="0" w:color="auto"/>
          <w:right w:val="single" w:sz="12" w:space="0" w:color="auto"/>
          <w:insideV w:val="single" w:sz="8" w:space="0" w:color="auto"/>
        </w:tblBorders>
        <w:tblLayout w:type="fixed"/>
        <w:tblCellMar>
          <w:left w:w="70" w:type="dxa"/>
          <w:right w:w="70" w:type="dxa"/>
        </w:tblCellMar>
        <w:tblLook w:val="0000"/>
      </w:tblPr>
      <w:tblGrid>
        <w:gridCol w:w="723"/>
        <w:gridCol w:w="4678"/>
        <w:gridCol w:w="2268"/>
        <w:gridCol w:w="1559"/>
      </w:tblGrid>
      <w:tr w:rsidR="00F4168C" w:rsidRPr="00F9312C" w:rsidTr="000D68D0">
        <w:trPr>
          <w:tblHeader/>
        </w:trPr>
        <w:tc>
          <w:tcPr>
            <w:tcW w:w="723"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pacing w:val="-10"/>
                <w:szCs w:val="22"/>
              </w:rPr>
            </w:pPr>
            <w:r w:rsidRPr="00F9312C">
              <w:rPr>
                <w:rFonts w:asciiTheme="majorHAnsi" w:hAnsiTheme="majorHAnsi"/>
                <w:b/>
                <w:spacing w:val="-10"/>
                <w:szCs w:val="22"/>
              </w:rPr>
              <w:t>Paso</w:t>
            </w:r>
          </w:p>
        </w:tc>
        <w:tc>
          <w:tcPr>
            <w:tcW w:w="4678" w:type="dxa"/>
            <w:tcBorders>
              <w:top w:val="single" w:sz="12" w:space="0" w:color="auto"/>
              <w:bottom w:val="single" w:sz="4" w:space="0" w:color="auto"/>
            </w:tcBorders>
            <w:vAlign w:val="center"/>
          </w:tcPr>
          <w:p w:rsidR="00F4168C" w:rsidRPr="00F9312C" w:rsidRDefault="00F4168C" w:rsidP="000D68D0">
            <w:pPr>
              <w:pStyle w:val="Sangra2detindependiente"/>
              <w:ind w:left="72" w:hanging="72"/>
              <w:rPr>
                <w:rFonts w:asciiTheme="majorHAnsi" w:hAnsiTheme="majorHAnsi"/>
                <w:b/>
                <w:szCs w:val="22"/>
              </w:rPr>
            </w:pPr>
            <w:r w:rsidRPr="00F9312C">
              <w:rPr>
                <w:rFonts w:asciiTheme="majorHAnsi" w:hAnsiTheme="majorHAnsi"/>
                <w:b/>
                <w:szCs w:val="22"/>
              </w:rPr>
              <w:t>Descripción</w:t>
            </w:r>
          </w:p>
        </w:tc>
        <w:tc>
          <w:tcPr>
            <w:tcW w:w="2268"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Responsable</w:t>
            </w:r>
          </w:p>
        </w:tc>
        <w:tc>
          <w:tcPr>
            <w:tcW w:w="1559"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Documento</w:t>
            </w:r>
            <w:r w:rsidRPr="00F9312C">
              <w:rPr>
                <w:rFonts w:asciiTheme="majorHAnsi" w:hAnsiTheme="majorHAnsi"/>
                <w:b/>
                <w:szCs w:val="22"/>
              </w:rPr>
              <w:br/>
              <w:t>de Trabajo</w:t>
            </w:r>
          </w:p>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(No. Control)</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Detecta errores en la captura de diversa información </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Personal Operativo/Titulares de 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2</w:t>
            </w:r>
          </w:p>
        </w:tc>
        <w:tc>
          <w:tcPr>
            <w:tcW w:w="4678" w:type="dxa"/>
            <w:tcBorders>
              <w:top w:val="single" w:sz="4" w:space="0" w:color="auto"/>
            </w:tcBorders>
            <w:vAlign w:val="center"/>
          </w:tcPr>
          <w:p w:rsidR="00F4168C" w:rsidRPr="00567F45" w:rsidRDefault="00F4168C" w:rsidP="000D68D0">
            <w:pPr>
              <w:pStyle w:val="Sangra2detindependiente"/>
              <w:ind w:left="0"/>
              <w:rPr>
                <w:rFonts w:asciiTheme="majorHAnsi" w:hAnsiTheme="majorHAnsi"/>
                <w:szCs w:val="22"/>
              </w:rPr>
            </w:pPr>
            <w:r w:rsidRPr="00F9312C">
              <w:rPr>
                <w:rFonts w:asciiTheme="majorHAnsi" w:hAnsiTheme="majorHAnsi"/>
                <w:szCs w:val="22"/>
              </w:rPr>
              <w:t>Solicita vía corre</w:t>
            </w:r>
            <w:r w:rsidR="002B3E98">
              <w:rPr>
                <w:rFonts w:asciiTheme="majorHAnsi" w:hAnsiTheme="majorHAnsi"/>
                <w:szCs w:val="22"/>
              </w:rPr>
              <w:t>o electrónico, a la cuenta sisga@te.gob.mx</w:t>
            </w:r>
            <w:r w:rsidRPr="00F9312C">
              <w:rPr>
                <w:rFonts w:asciiTheme="majorHAnsi" w:hAnsiTheme="majorHAnsi"/>
                <w:szCs w:val="22"/>
              </w:rPr>
              <w:t xml:space="preserve">, los cambios de la información que se deba de modificar, con copia de ello a los Secretarios Generales de las </w:t>
            </w:r>
            <w:r w:rsidRPr="00567F45">
              <w:rPr>
                <w:rFonts w:asciiTheme="majorHAnsi" w:hAnsiTheme="majorHAnsi"/>
                <w:szCs w:val="22"/>
              </w:rPr>
              <w:t>Salas</w:t>
            </w:r>
            <w:r w:rsidR="0027239E" w:rsidRPr="00567F45">
              <w:rPr>
                <w:rFonts w:asciiTheme="majorHAnsi" w:hAnsiTheme="majorHAnsi"/>
                <w:szCs w:val="22"/>
              </w:rPr>
              <w:t xml:space="preserve"> Regionales y</w:t>
            </w:r>
            <w:r w:rsidR="008362FD">
              <w:rPr>
                <w:rFonts w:asciiTheme="majorHAnsi" w:hAnsiTheme="majorHAnsi"/>
                <w:szCs w:val="22"/>
              </w:rPr>
              <w:t xml:space="preserve"> en el caso de la</w:t>
            </w:r>
            <w:r w:rsidR="0027239E" w:rsidRPr="00567F45">
              <w:rPr>
                <w:rFonts w:asciiTheme="majorHAnsi" w:hAnsiTheme="majorHAnsi"/>
                <w:szCs w:val="22"/>
              </w:rPr>
              <w:t xml:space="preserve"> Sala Superior</w:t>
            </w:r>
            <w:r w:rsidR="008362FD">
              <w:rPr>
                <w:rFonts w:asciiTheme="majorHAnsi" w:hAnsiTheme="majorHAnsi"/>
                <w:szCs w:val="22"/>
              </w:rPr>
              <w:t>,</w:t>
            </w:r>
            <w:r w:rsidR="0027239E" w:rsidRPr="00567F45">
              <w:rPr>
                <w:rFonts w:asciiTheme="majorHAnsi" w:hAnsiTheme="majorHAnsi"/>
                <w:szCs w:val="22"/>
              </w:rPr>
              <w:t xml:space="preserve"> se marcará copia al titular de</w:t>
            </w:r>
            <w:r w:rsidR="008362FD">
              <w:rPr>
                <w:rFonts w:asciiTheme="majorHAnsi" w:hAnsiTheme="majorHAnsi"/>
                <w:szCs w:val="22"/>
              </w:rPr>
              <w:t>l</w:t>
            </w:r>
            <w:r w:rsidR="0027239E" w:rsidRPr="00567F45">
              <w:rPr>
                <w:rFonts w:asciiTheme="majorHAnsi" w:hAnsiTheme="majorHAnsi"/>
                <w:szCs w:val="22"/>
              </w:rPr>
              <w:t xml:space="preserve"> área</w:t>
            </w:r>
            <w:r w:rsidR="008362FD">
              <w:rPr>
                <w:rFonts w:asciiTheme="majorHAnsi" w:hAnsiTheme="majorHAnsi"/>
                <w:szCs w:val="22"/>
              </w:rPr>
              <w:t xml:space="preserve"> respectiva</w:t>
            </w:r>
            <w:r w:rsidRPr="00567F45">
              <w:rPr>
                <w:rFonts w:asciiTheme="majorHAnsi" w:hAnsiTheme="majorHAnsi"/>
                <w:szCs w:val="22"/>
              </w:rPr>
              <w:t>.</w:t>
            </w:r>
          </w:p>
          <w:p w:rsidR="00F4168C" w:rsidRPr="00F9312C" w:rsidRDefault="00F4168C" w:rsidP="000D68D0">
            <w:pPr>
              <w:pStyle w:val="Sangra2detindependiente"/>
              <w:ind w:left="0"/>
              <w:rPr>
                <w:rFonts w:asciiTheme="majorHAnsi" w:hAnsiTheme="majorHAnsi"/>
                <w:b/>
                <w:szCs w:val="22"/>
              </w:rPr>
            </w:pPr>
            <w:r w:rsidRPr="00F9312C">
              <w:rPr>
                <w:rFonts w:asciiTheme="majorHAnsi" w:hAnsiTheme="majorHAnsi"/>
                <w:b/>
                <w:szCs w:val="22"/>
              </w:rPr>
              <w:t>* Cabe aclarar que solamente se solicitará el apoyo de la Dirección General de Sistemas respecto de la modificación de los datos que se hayan capturado erróneamente, sin que ello implique que dicha área deba de cargar los datos de diversos campos que, en su momento no se haya realizado por el funcionario encargado de ello o, en su caso, que se solicite el desahogo de consultas o reportes.</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Personal Operativo/Titulares de 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3</w:t>
            </w:r>
          </w:p>
        </w:tc>
        <w:tc>
          <w:tcPr>
            <w:tcW w:w="4678" w:type="dxa"/>
            <w:tcBorders>
              <w:top w:val="single" w:sz="4" w:space="0" w:color="auto"/>
              <w:bottom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Desahogará la solicitud y mediante correo electrónico, informará al funcionario respectivo sobre el cambio realizado.</w:t>
            </w:r>
          </w:p>
        </w:tc>
        <w:tc>
          <w:tcPr>
            <w:tcW w:w="2268" w:type="dxa"/>
            <w:tcBorders>
              <w:top w:val="single" w:sz="4" w:space="0" w:color="auto"/>
              <w:bottom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4</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De cada una de dichas solicitudes y de su respectivo desahogo se deberá enviar una copia a la cuenta </w:t>
            </w:r>
            <w:hyperlink r:id="rId442" w:history="1">
              <w:r w:rsidR="00721B02" w:rsidRPr="00221AFC">
                <w:rPr>
                  <w:rStyle w:val="Hipervnculo"/>
                  <w:rFonts w:asciiTheme="majorHAnsi" w:hAnsiTheme="majorHAnsi"/>
                  <w:szCs w:val="22"/>
                </w:rPr>
                <w:t>sisga@te.gob.mx</w:t>
              </w:r>
            </w:hyperlink>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bl>
    <w:p w:rsidR="00F4168C" w:rsidRPr="00F9312C" w:rsidRDefault="00F4168C" w:rsidP="00F4168C">
      <w:pPr>
        <w:jc w:val="left"/>
        <w:rPr>
          <w:rFonts w:asciiTheme="majorHAnsi" w:hAnsiTheme="majorHAnsi"/>
          <w:sz w:val="22"/>
          <w:szCs w:val="22"/>
        </w:rPr>
      </w:pPr>
    </w:p>
    <w:p w:rsidR="00F4168C" w:rsidRPr="00F9312C" w:rsidRDefault="00F4168C" w:rsidP="00F4168C">
      <w:pPr>
        <w:jc w:val="left"/>
        <w:rPr>
          <w:rFonts w:asciiTheme="majorHAnsi" w:hAnsiTheme="majorHAnsi"/>
          <w:b/>
          <w:sz w:val="22"/>
          <w:szCs w:val="22"/>
        </w:rPr>
      </w:pPr>
    </w:p>
    <w:p w:rsidR="00F4168C" w:rsidRPr="00F9312C" w:rsidRDefault="00F4168C" w:rsidP="00C01451">
      <w:pPr>
        <w:pStyle w:val="Prrafodelista"/>
        <w:numPr>
          <w:ilvl w:val="0"/>
          <w:numId w:val="42"/>
        </w:numPr>
        <w:jc w:val="left"/>
        <w:rPr>
          <w:rFonts w:asciiTheme="majorHAnsi" w:hAnsiTheme="majorHAnsi"/>
          <w:b/>
          <w:sz w:val="22"/>
          <w:szCs w:val="22"/>
        </w:rPr>
      </w:pPr>
      <w:bookmarkStart w:id="90" w:name="Procedimiento_para_el_alta_baja_de_usuar"/>
      <w:r w:rsidRPr="00F9312C">
        <w:rPr>
          <w:rFonts w:asciiTheme="majorHAnsi" w:hAnsiTheme="majorHAnsi"/>
          <w:b/>
          <w:sz w:val="22"/>
          <w:szCs w:val="22"/>
        </w:rPr>
        <w:t>Procedimiento para el alta y baja de usuarios en el sistema y asignación de perfiles</w:t>
      </w:r>
      <w:bookmarkEnd w:id="90"/>
      <w:r w:rsidR="00B714B1">
        <w:rPr>
          <w:rFonts w:asciiTheme="majorHAnsi" w:hAnsiTheme="majorHAnsi"/>
          <w:b/>
          <w:sz w:val="22"/>
          <w:szCs w:val="22"/>
        </w:rPr>
        <w:t>.</w:t>
      </w:r>
    </w:p>
    <w:p w:rsidR="00F4168C" w:rsidRPr="00F9312C" w:rsidRDefault="00F4168C" w:rsidP="00F4168C">
      <w:pPr>
        <w:jc w:val="left"/>
        <w:rPr>
          <w:rFonts w:asciiTheme="majorHAnsi" w:hAnsiTheme="majorHAnsi"/>
          <w:b/>
          <w:sz w:val="22"/>
          <w:szCs w:val="22"/>
        </w:rPr>
      </w:pPr>
    </w:p>
    <w:p w:rsidR="00F4168C" w:rsidRPr="00F9312C" w:rsidRDefault="00F4168C" w:rsidP="00F4168C">
      <w:pPr>
        <w:jc w:val="left"/>
        <w:rPr>
          <w:rFonts w:asciiTheme="majorHAnsi" w:hAnsiTheme="majorHAnsi"/>
          <w:b/>
          <w:sz w:val="22"/>
          <w:szCs w:val="22"/>
        </w:rPr>
      </w:pPr>
    </w:p>
    <w:tbl>
      <w:tblPr>
        <w:tblW w:w="9228" w:type="dxa"/>
        <w:tblInd w:w="56" w:type="dxa"/>
        <w:tblBorders>
          <w:top w:val="single" w:sz="12" w:space="0" w:color="auto"/>
          <w:left w:val="single" w:sz="12" w:space="0" w:color="auto"/>
          <w:bottom w:val="single" w:sz="12" w:space="0" w:color="auto"/>
          <w:right w:val="single" w:sz="12" w:space="0" w:color="auto"/>
          <w:insideV w:val="single" w:sz="8" w:space="0" w:color="auto"/>
        </w:tblBorders>
        <w:tblLayout w:type="fixed"/>
        <w:tblCellMar>
          <w:left w:w="70" w:type="dxa"/>
          <w:right w:w="70" w:type="dxa"/>
        </w:tblCellMar>
        <w:tblLook w:val="0000"/>
      </w:tblPr>
      <w:tblGrid>
        <w:gridCol w:w="723"/>
        <w:gridCol w:w="4678"/>
        <w:gridCol w:w="2268"/>
        <w:gridCol w:w="1559"/>
      </w:tblGrid>
      <w:tr w:rsidR="00F4168C" w:rsidRPr="00F9312C" w:rsidTr="000D68D0">
        <w:trPr>
          <w:tblHeader/>
        </w:trPr>
        <w:tc>
          <w:tcPr>
            <w:tcW w:w="723"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pacing w:val="-10"/>
                <w:szCs w:val="22"/>
              </w:rPr>
            </w:pPr>
            <w:r w:rsidRPr="00F9312C">
              <w:rPr>
                <w:rFonts w:asciiTheme="majorHAnsi" w:hAnsiTheme="majorHAnsi"/>
                <w:b/>
                <w:spacing w:val="-10"/>
                <w:szCs w:val="22"/>
              </w:rPr>
              <w:t>Paso</w:t>
            </w:r>
          </w:p>
        </w:tc>
        <w:tc>
          <w:tcPr>
            <w:tcW w:w="4678" w:type="dxa"/>
            <w:tcBorders>
              <w:top w:val="single" w:sz="12" w:space="0" w:color="auto"/>
              <w:bottom w:val="single" w:sz="4" w:space="0" w:color="auto"/>
            </w:tcBorders>
            <w:vAlign w:val="center"/>
          </w:tcPr>
          <w:p w:rsidR="00F4168C" w:rsidRPr="00F9312C" w:rsidRDefault="00F4168C" w:rsidP="000D68D0">
            <w:pPr>
              <w:pStyle w:val="Sangra2detindependiente"/>
              <w:ind w:left="72" w:hanging="72"/>
              <w:rPr>
                <w:rFonts w:asciiTheme="majorHAnsi" w:hAnsiTheme="majorHAnsi"/>
                <w:b/>
                <w:szCs w:val="22"/>
              </w:rPr>
            </w:pPr>
            <w:r w:rsidRPr="00F9312C">
              <w:rPr>
                <w:rFonts w:asciiTheme="majorHAnsi" w:hAnsiTheme="majorHAnsi"/>
                <w:b/>
                <w:szCs w:val="22"/>
              </w:rPr>
              <w:t>Descripción</w:t>
            </w:r>
          </w:p>
        </w:tc>
        <w:tc>
          <w:tcPr>
            <w:tcW w:w="2268"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Responsable</w:t>
            </w:r>
          </w:p>
        </w:tc>
        <w:tc>
          <w:tcPr>
            <w:tcW w:w="1559" w:type="dxa"/>
            <w:tcBorders>
              <w:top w:val="single" w:sz="12" w:space="0" w:color="auto"/>
              <w:bottom w:val="single" w:sz="4" w:space="0" w:color="auto"/>
            </w:tcBorders>
            <w:vAlign w:val="center"/>
          </w:tcPr>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Documento</w:t>
            </w:r>
            <w:r w:rsidRPr="00F9312C">
              <w:rPr>
                <w:rFonts w:asciiTheme="majorHAnsi" w:hAnsiTheme="majorHAnsi"/>
                <w:b/>
                <w:szCs w:val="22"/>
              </w:rPr>
              <w:br/>
              <w:t>de Trabajo</w:t>
            </w:r>
          </w:p>
          <w:p w:rsidR="00F4168C" w:rsidRPr="00F9312C" w:rsidRDefault="00F4168C" w:rsidP="000D68D0">
            <w:pPr>
              <w:pStyle w:val="Sangra2detindependiente"/>
              <w:ind w:left="0"/>
              <w:jc w:val="center"/>
              <w:rPr>
                <w:rFonts w:asciiTheme="majorHAnsi" w:hAnsiTheme="majorHAnsi"/>
                <w:b/>
                <w:szCs w:val="22"/>
              </w:rPr>
            </w:pPr>
            <w:r w:rsidRPr="00F9312C">
              <w:rPr>
                <w:rFonts w:asciiTheme="majorHAnsi" w:hAnsiTheme="majorHAnsi"/>
                <w:b/>
                <w:szCs w:val="22"/>
              </w:rPr>
              <w:t>(No. Control)</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Ingreso de nuevo personal, cambio de adscripción o baja de personal.</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Personal Operativo/Titulares de 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2</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Solicita mediante el formato autorizado, el alta, baja o cambio de perfil del funcionario.</w:t>
            </w:r>
          </w:p>
          <w:p w:rsidR="00F4168C" w:rsidRPr="00F9312C" w:rsidRDefault="00F4168C" w:rsidP="000D68D0">
            <w:pPr>
              <w:pStyle w:val="Sangra2detindependiente"/>
              <w:ind w:left="0"/>
              <w:rPr>
                <w:rFonts w:asciiTheme="majorHAnsi" w:hAnsiTheme="majorHAnsi"/>
                <w:b/>
                <w:szCs w:val="22"/>
              </w:rPr>
            </w:pPr>
            <w:r w:rsidRPr="00F9312C">
              <w:rPr>
                <w:rFonts w:asciiTheme="majorHAnsi" w:hAnsiTheme="majorHAnsi"/>
                <w:b/>
                <w:szCs w:val="22"/>
              </w:rPr>
              <w:t xml:space="preserve">*Cabe aclarar que el perfil de cada usuario, dependerá del área a la que se encuentre adscrito en la Secretaria General de Acuerdos respectiva y no de las funciones u organización interna que para tal efecto se aplique en cada una de las Secretarías de las Salas. </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Titulares de 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Formato</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3</w:t>
            </w:r>
          </w:p>
        </w:tc>
        <w:tc>
          <w:tcPr>
            <w:tcW w:w="4678" w:type="dxa"/>
            <w:tcBorders>
              <w:top w:val="single" w:sz="4" w:space="0" w:color="auto"/>
            </w:tcBorders>
            <w:vAlign w:val="center"/>
          </w:tcPr>
          <w:p w:rsidR="00F4168C" w:rsidRPr="00F9312C" w:rsidRDefault="00F4168C" w:rsidP="002B3E98">
            <w:pPr>
              <w:pStyle w:val="Sangra2detindependiente"/>
              <w:ind w:left="0"/>
              <w:rPr>
                <w:rFonts w:asciiTheme="majorHAnsi" w:hAnsiTheme="majorHAnsi"/>
                <w:szCs w:val="22"/>
              </w:rPr>
            </w:pPr>
            <w:r w:rsidRPr="00F9312C">
              <w:rPr>
                <w:rFonts w:asciiTheme="majorHAnsi" w:hAnsiTheme="majorHAnsi"/>
                <w:szCs w:val="22"/>
              </w:rPr>
              <w:t>Visto bueno de la solicitud y remisión de la misma por correo electrónico a la Dirección General de Estadística e Información Jurisdiccional, a la cuen</w:t>
            </w:r>
            <w:r w:rsidR="002B3E98">
              <w:rPr>
                <w:rFonts w:asciiTheme="majorHAnsi" w:hAnsiTheme="majorHAnsi"/>
                <w:szCs w:val="22"/>
              </w:rPr>
              <w:t xml:space="preserve">ta </w:t>
            </w:r>
            <w:hyperlink r:id="rId443" w:history="1">
              <w:r w:rsidR="00721B02" w:rsidRPr="00221AFC">
                <w:rPr>
                  <w:rStyle w:val="Hipervnculo"/>
                  <w:rFonts w:asciiTheme="majorHAnsi" w:hAnsiTheme="majorHAnsi"/>
                  <w:szCs w:val="22"/>
                </w:rPr>
                <w:t>sisga@te.gob.mx</w:t>
              </w:r>
            </w:hyperlink>
          </w:p>
        </w:tc>
        <w:tc>
          <w:tcPr>
            <w:tcW w:w="2268" w:type="dxa"/>
            <w:tcBorders>
              <w:top w:val="single" w:sz="4" w:space="0" w:color="auto"/>
            </w:tcBorders>
            <w:vAlign w:val="center"/>
          </w:tcPr>
          <w:p w:rsidR="00F4168C" w:rsidRPr="00F9312C" w:rsidRDefault="00996FB0" w:rsidP="000D68D0">
            <w:pPr>
              <w:pStyle w:val="Sangra2detindependiente"/>
              <w:ind w:left="72" w:right="80"/>
              <w:jc w:val="center"/>
              <w:rPr>
                <w:rFonts w:asciiTheme="majorHAnsi" w:hAnsiTheme="majorHAnsi"/>
                <w:szCs w:val="22"/>
              </w:rPr>
            </w:pPr>
            <w:r w:rsidRPr="00F9312C">
              <w:rPr>
                <w:rFonts w:asciiTheme="majorHAnsi" w:hAnsiTheme="majorHAnsi"/>
                <w:szCs w:val="22"/>
              </w:rPr>
              <w:t xml:space="preserve">Titulares de </w:t>
            </w:r>
            <w:r w:rsidR="008476E0" w:rsidRPr="00F9312C">
              <w:rPr>
                <w:rFonts w:asciiTheme="majorHAnsi" w:hAnsiTheme="majorHAnsi"/>
                <w:szCs w:val="22"/>
              </w:rPr>
              <w:t>Área</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Formato</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4</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p>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Recepción de solicitudes y análisis de las mismas para su autorización.</w:t>
            </w:r>
          </w:p>
          <w:p w:rsidR="00F4168C" w:rsidRPr="00F9312C" w:rsidRDefault="00F4168C" w:rsidP="000D68D0">
            <w:pPr>
              <w:pStyle w:val="Sangra2detindependiente"/>
              <w:ind w:left="0"/>
              <w:rPr>
                <w:rFonts w:asciiTheme="majorHAnsi" w:hAnsiTheme="majorHAnsi"/>
                <w:szCs w:val="22"/>
              </w:rPr>
            </w:pPr>
          </w:p>
          <w:p w:rsidR="00F4168C" w:rsidRPr="00F9312C" w:rsidRDefault="00F4168C" w:rsidP="000D68D0">
            <w:pPr>
              <w:pStyle w:val="Sangra2detindependiente"/>
              <w:ind w:left="0"/>
              <w:rPr>
                <w:rFonts w:asciiTheme="majorHAnsi" w:hAnsiTheme="majorHAnsi"/>
                <w:szCs w:val="22"/>
              </w:rPr>
            </w:pP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0D68D0">
        <w:trPr>
          <w:trHeight w:val="428"/>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5</w:t>
            </w:r>
          </w:p>
        </w:tc>
        <w:tc>
          <w:tcPr>
            <w:tcW w:w="4678" w:type="dxa"/>
            <w:tcBorders>
              <w:top w:val="single" w:sz="4" w:space="0" w:color="auto"/>
            </w:tcBorders>
            <w:vAlign w:val="center"/>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Se remite la solicitud de alta, baja o cambio de perfil vía correo electrónico a la Dirección General de Sistemas para que se ejecute el mismo.</w:t>
            </w:r>
          </w:p>
        </w:tc>
        <w:tc>
          <w:tcPr>
            <w:tcW w:w="2268" w:type="dxa"/>
            <w:tcBorders>
              <w:top w:val="single" w:sz="4" w:space="0" w:color="auto"/>
            </w:tcBorders>
            <w:vAlign w:val="center"/>
          </w:tcPr>
          <w:p w:rsidR="00F4168C" w:rsidRPr="00F9312C" w:rsidRDefault="00F4168C" w:rsidP="000D68D0">
            <w:pPr>
              <w:pStyle w:val="Sangra2detindependiente"/>
              <w:ind w:left="72" w:right="80"/>
              <w:jc w:val="center"/>
              <w:rPr>
                <w:rFonts w:asciiTheme="majorHAnsi" w:hAnsiTheme="majorHAnsi"/>
                <w:szCs w:val="22"/>
              </w:rPr>
            </w:pPr>
            <w:r w:rsidRPr="00F9312C">
              <w:rPr>
                <w:rFonts w:asciiTheme="majorHAnsi" w:hAnsiTheme="majorHAnsi"/>
                <w:szCs w:val="22"/>
              </w:rPr>
              <w:t xml:space="preserve">Dirección General de Estadística e Información Jurisdiccional </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Correo Electrónico</w:t>
            </w:r>
          </w:p>
        </w:tc>
      </w:tr>
      <w:tr w:rsidR="00F4168C" w:rsidRPr="00F9312C" w:rsidTr="00B714B1">
        <w:trPr>
          <w:trHeight w:val="623"/>
        </w:trPr>
        <w:tc>
          <w:tcPr>
            <w:tcW w:w="723"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6</w:t>
            </w:r>
          </w:p>
        </w:tc>
        <w:tc>
          <w:tcPr>
            <w:tcW w:w="4678" w:type="dxa"/>
            <w:tcBorders>
              <w:top w:val="single" w:sz="4"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Asigna el consecutivo del requisito conforme a la nomenclatura </w:t>
            </w:r>
            <w:r w:rsidRPr="00F9312C">
              <w:rPr>
                <w:rFonts w:asciiTheme="majorHAnsi" w:hAnsiTheme="majorHAnsi"/>
                <w:b/>
                <w:szCs w:val="22"/>
              </w:rPr>
              <w:t>SISTEMA-MODULO_REQ#.</w:t>
            </w:r>
            <w:r w:rsidRPr="00F9312C">
              <w:rPr>
                <w:rFonts w:asciiTheme="majorHAnsi" w:hAnsiTheme="majorHAnsi"/>
                <w:szCs w:val="22"/>
              </w:rPr>
              <w:t xml:space="preserve"> </w:t>
            </w:r>
          </w:p>
        </w:tc>
        <w:tc>
          <w:tcPr>
            <w:tcW w:w="2268" w:type="dxa"/>
            <w:tcBorders>
              <w:top w:val="single" w:sz="4" w:space="0" w:color="auto"/>
            </w:tcBorders>
            <w:vAlign w:val="center"/>
          </w:tcPr>
          <w:p w:rsidR="00F4168C" w:rsidRPr="00F9312C" w:rsidRDefault="00F4168C" w:rsidP="00B714B1">
            <w:pPr>
              <w:pStyle w:val="Sangra2detindependiente"/>
              <w:ind w:left="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623"/>
        </w:trPr>
        <w:tc>
          <w:tcPr>
            <w:tcW w:w="723" w:type="dxa"/>
            <w:tcBorders>
              <w:top w:val="single" w:sz="4" w:space="0" w:color="auto"/>
              <w:lef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7</w:t>
            </w:r>
          </w:p>
        </w:tc>
        <w:tc>
          <w:tcPr>
            <w:tcW w:w="4678" w:type="dxa"/>
            <w:tcBorders>
              <w:top w:val="single" w:sz="4" w:space="0" w:color="auto"/>
              <w:left w:val="single" w:sz="8"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Da respuesta al requerimiento solicitado y mediante correo electrónico informa de ello al solicitante. Se marcará copia</w:t>
            </w:r>
            <w:r w:rsidR="00617AC4">
              <w:rPr>
                <w:rFonts w:asciiTheme="majorHAnsi" w:hAnsiTheme="majorHAnsi"/>
                <w:szCs w:val="22"/>
              </w:rPr>
              <w:t xml:space="preserve"> de dicho corr</w:t>
            </w:r>
            <w:r w:rsidR="003C39AB">
              <w:rPr>
                <w:rFonts w:asciiTheme="majorHAnsi" w:hAnsiTheme="majorHAnsi"/>
                <w:szCs w:val="22"/>
              </w:rPr>
              <w:t xml:space="preserve">eo a la cuenta sisga@te.gob.mx </w:t>
            </w:r>
            <w:r w:rsidRPr="00F9312C">
              <w:rPr>
                <w:rFonts w:asciiTheme="majorHAnsi" w:hAnsiTheme="majorHAnsi"/>
                <w:szCs w:val="22"/>
              </w:rPr>
              <w:t>de la Dirección General de Estadística.</w:t>
            </w:r>
          </w:p>
        </w:tc>
        <w:tc>
          <w:tcPr>
            <w:tcW w:w="2268" w:type="dxa"/>
            <w:tcBorders>
              <w:top w:val="single" w:sz="4" w:space="0" w:color="auto"/>
              <w:left w:val="single" w:sz="8" w:space="0" w:color="auto"/>
            </w:tcBorders>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left w:val="single" w:sz="8" w:space="0" w:color="auto"/>
              <w:righ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p>
        </w:tc>
      </w:tr>
      <w:tr w:rsidR="00F4168C" w:rsidRPr="00F9312C" w:rsidTr="000D68D0">
        <w:trPr>
          <w:trHeight w:val="623"/>
        </w:trPr>
        <w:tc>
          <w:tcPr>
            <w:tcW w:w="723" w:type="dxa"/>
            <w:tcBorders>
              <w:top w:val="single" w:sz="4" w:space="0" w:color="auto"/>
              <w:lef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8</w:t>
            </w:r>
          </w:p>
        </w:tc>
        <w:tc>
          <w:tcPr>
            <w:tcW w:w="4678" w:type="dxa"/>
            <w:tcBorders>
              <w:top w:val="single" w:sz="4" w:space="0" w:color="auto"/>
              <w:left w:val="single" w:sz="8"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 xml:space="preserve"> Registrar en el formato de solicitud la fecha en que se realizó el cambio de perfil requerido o, su caso, el alta o baja del funcionario.</w:t>
            </w:r>
          </w:p>
        </w:tc>
        <w:tc>
          <w:tcPr>
            <w:tcW w:w="2268" w:type="dxa"/>
            <w:tcBorders>
              <w:top w:val="single" w:sz="4" w:space="0" w:color="auto"/>
              <w:left w:val="single" w:sz="8" w:space="0" w:color="auto"/>
            </w:tcBorders>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Dirección General de Estadística e Información Jurisdiccional</w:t>
            </w:r>
          </w:p>
        </w:tc>
        <w:tc>
          <w:tcPr>
            <w:tcW w:w="1559" w:type="dxa"/>
            <w:tcBorders>
              <w:top w:val="single" w:sz="4" w:space="0" w:color="auto"/>
              <w:left w:val="single" w:sz="8" w:space="0" w:color="auto"/>
              <w:righ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B714B1">
        <w:trPr>
          <w:trHeight w:val="623"/>
        </w:trPr>
        <w:tc>
          <w:tcPr>
            <w:tcW w:w="723" w:type="dxa"/>
            <w:tcBorders>
              <w:top w:val="single" w:sz="4" w:space="0" w:color="auto"/>
              <w:lef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9</w:t>
            </w:r>
          </w:p>
        </w:tc>
        <w:tc>
          <w:tcPr>
            <w:tcW w:w="4678" w:type="dxa"/>
            <w:tcBorders>
              <w:top w:val="single" w:sz="4" w:space="0" w:color="auto"/>
              <w:left w:val="single" w:sz="8"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La Dirección General de Sistemas deberá mantener constancia de todas las solicitudes, así como de todas las comunicaciones realizadas con la Dirección General de Estadística.</w:t>
            </w:r>
          </w:p>
        </w:tc>
        <w:tc>
          <w:tcPr>
            <w:tcW w:w="2268" w:type="dxa"/>
            <w:tcBorders>
              <w:top w:val="single" w:sz="4" w:space="0" w:color="auto"/>
              <w:left w:val="single" w:sz="8" w:space="0" w:color="auto"/>
            </w:tcBorders>
            <w:vAlign w:val="center"/>
          </w:tcPr>
          <w:p w:rsidR="00F4168C" w:rsidRPr="00F9312C" w:rsidRDefault="00F4168C" w:rsidP="00B714B1">
            <w:pPr>
              <w:pStyle w:val="Sangra2detindependiente"/>
              <w:ind w:left="0"/>
              <w:jc w:val="center"/>
              <w:rPr>
                <w:rFonts w:asciiTheme="majorHAnsi" w:hAnsiTheme="majorHAnsi"/>
                <w:szCs w:val="22"/>
              </w:rPr>
            </w:pPr>
            <w:r w:rsidRPr="00F9312C">
              <w:rPr>
                <w:rFonts w:asciiTheme="majorHAnsi" w:hAnsiTheme="majorHAnsi"/>
                <w:szCs w:val="22"/>
              </w:rPr>
              <w:t>Dirección General de Sistemas</w:t>
            </w:r>
          </w:p>
        </w:tc>
        <w:tc>
          <w:tcPr>
            <w:tcW w:w="1559" w:type="dxa"/>
            <w:tcBorders>
              <w:top w:val="single" w:sz="4" w:space="0" w:color="auto"/>
              <w:left w:val="single" w:sz="8" w:space="0" w:color="auto"/>
              <w:righ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Solicitud</w:t>
            </w:r>
          </w:p>
        </w:tc>
      </w:tr>
      <w:tr w:rsidR="00F4168C" w:rsidRPr="00F9312C" w:rsidTr="00B714B1">
        <w:trPr>
          <w:trHeight w:val="623"/>
        </w:trPr>
        <w:tc>
          <w:tcPr>
            <w:tcW w:w="723" w:type="dxa"/>
            <w:tcBorders>
              <w:top w:val="single" w:sz="4" w:space="0" w:color="auto"/>
              <w:left w:val="single" w:sz="12" w:space="0" w:color="auto"/>
              <w:bottom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10</w:t>
            </w:r>
          </w:p>
        </w:tc>
        <w:tc>
          <w:tcPr>
            <w:tcW w:w="4678" w:type="dxa"/>
            <w:tcBorders>
              <w:top w:val="single" w:sz="4" w:space="0" w:color="auto"/>
              <w:left w:val="single" w:sz="8" w:space="0" w:color="auto"/>
              <w:bottom w:val="single" w:sz="12" w:space="0" w:color="auto"/>
            </w:tcBorders>
          </w:tcPr>
          <w:p w:rsidR="00F4168C" w:rsidRPr="00F9312C" w:rsidRDefault="00F4168C" w:rsidP="000D68D0">
            <w:pPr>
              <w:pStyle w:val="Sangra2detindependiente"/>
              <w:ind w:left="0"/>
              <w:rPr>
                <w:rFonts w:asciiTheme="majorHAnsi" w:hAnsiTheme="majorHAnsi"/>
                <w:szCs w:val="22"/>
              </w:rPr>
            </w:pPr>
            <w:r w:rsidRPr="00F9312C">
              <w:rPr>
                <w:rFonts w:asciiTheme="majorHAnsi" w:hAnsiTheme="majorHAnsi"/>
                <w:szCs w:val="22"/>
              </w:rPr>
              <w:t>Enviará un informe de entrega mensual para su validación y firma con los siguientes datos:</w:t>
            </w:r>
          </w:p>
          <w:p w:rsidR="00F4168C" w:rsidRPr="00F9312C" w:rsidRDefault="00F4168C" w:rsidP="00C01451">
            <w:pPr>
              <w:pStyle w:val="Sangra2detindependiente"/>
              <w:numPr>
                <w:ilvl w:val="0"/>
                <w:numId w:val="43"/>
              </w:numPr>
              <w:rPr>
                <w:rFonts w:asciiTheme="majorHAnsi" w:hAnsiTheme="majorHAnsi"/>
                <w:szCs w:val="22"/>
              </w:rPr>
            </w:pPr>
            <w:r w:rsidRPr="00F9312C">
              <w:rPr>
                <w:rFonts w:asciiTheme="majorHAnsi" w:hAnsiTheme="majorHAnsi"/>
                <w:szCs w:val="22"/>
              </w:rPr>
              <w:t>Alta de usuarios</w:t>
            </w:r>
          </w:p>
          <w:p w:rsidR="00F4168C" w:rsidRPr="00F9312C" w:rsidRDefault="00F4168C" w:rsidP="00C01451">
            <w:pPr>
              <w:pStyle w:val="Sangra2detindependiente"/>
              <w:numPr>
                <w:ilvl w:val="0"/>
                <w:numId w:val="43"/>
              </w:numPr>
              <w:rPr>
                <w:rFonts w:asciiTheme="majorHAnsi" w:hAnsiTheme="majorHAnsi"/>
                <w:szCs w:val="22"/>
              </w:rPr>
            </w:pPr>
            <w:r w:rsidRPr="00F9312C">
              <w:rPr>
                <w:rFonts w:asciiTheme="majorHAnsi" w:hAnsiTheme="majorHAnsi"/>
                <w:szCs w:val="22"/>
              </w:rPr>
              <w:t>Baja de usuarios</w:t>
            </w:r>
          </w:p>
          <w:p w:rsidR="00F4168C" w:rsidRPr="00F9312C" w:rsidRDefault="00F4168C" w:rsidP="00C01451">
            <w:pPr>
              <w:pStyle w:val="Sangra2detindependiente"/>
              <w:numPr>
                <w:ilvl w:val="0"/>
                <w:numId w:val="43"/>
              </w:numPr>
              <w:rPr>
                <w:rFonts w:asciiTheme="majorHAnsi" w:hAnsiTheme="majorHAnsi"/>
                <w:szCs w:val="22"/>
              </w:rPr>
            </w:pPr>
            <w:r w:rsidRPr="00F9312C">
              <w:rPr>
                <w:rFonts w:asciiTheme="majorHAnsi" w:hAnsiTheme="majorHAnsi"/>
                <w:szCs w:val="22"/>
              </w:rPr>
              <w:t>Cambio de perfiles</w:t>
            </w:r>
          </w:p>
        </w:tc>
        <w:tc>
          <w:tcPr>
            <w:tcW w:w="2268" w:type="dxa"/>
            <w:tcBorders>
              <w:top w:val="single" w:sz="4" w:space="0" w:color="auto"/>
              <w:left w:val="single" w:sz="8" w:space="0" w:color="auto"/>
              <w:bottom w:val="single" w:sz="12" w:space="0" w:color="auto"/>
            </w:tcBorders>
            <w:vAlign w:val="center"/>
          </w:tcPr>
          <w:p w:rsidR="00F4168C" w:rsidRPr="00F9312C" w:rsidRDefault="00F4168C" w:rsidP="00B714B1">
            <w:pPr>
              <w:pStyle w:val="Sangra2detindependiente"/>
              <w:ind w:left="0"/>
              <w:jc w:val="center"/>
              <w:rPr>
                <w:rFonts w:asciiTheme="majorHAnsi" w:hAnsiTheme="majorHAnsi"/>
                <w:szCs w:val="22"/>
              </w:rPr>
            </w:pPr>
            <w:r w:rsidRPr="00F9312C">
              <w:rPr>
                <w:rFonts w:asciiTheme="majorHAnsi" w:hAnsiTheme="majorHAnsi"/>
                <w:szCs w:val="22"/>
              </w:rPr>
              <w:t>Direcci</w:t>
            </w:r>
            <w:r w:rsidR="003C39AB">
              <w:rPr>
                <w:rFonts w:asciiTheme="majorHAnsi" w:hAnsiTheme="majorHAnsi"/>
                <w:szCs w:val="22"/>
              </w:rPr>
              <w:t>ón General de</w:t>
            </w:r>
            <w:r w:rsidRPr="00F9312C">
              <w:rPr>
                <w:rFonts w:asciiTheme="majorHAnsi" w:hAnsiTheme="majorHAnsi"/>
                <w:szCs w:val="22"/>
              </w:rPr>
              <w:t xml:space="preserve"> Sistemas</w:t>
            </w:r>
          </w:p>
        </w:tc>
        <w:tc>
          <w:tcPr>
            <w:tcW w:w="1559" w:type="dxa"/>
            <w:tcBorders>
              <w:top w:val="single" w:sz="4" w:space="0" w:color="auto"/>
              <w:left w:val="single" w:sz="8" w:space="0" w:color="auto"/>
              <w:bottom w:val="single" w:sz="12" w:space="0" w:color="auto"/>
              <w:right w:val="single" w:sz="12" w:space="0" w:color="auto"/>
            </w:tcBorders>
            <w:vAlign w:val="center"/>
          </w:tcPr>
          <w:p w:rsidR="00F4168C" w:rsidRPr="00F9312C" w:rsidRDefault="00F4168C" w:rsidP="000D68D0">
            <w:pPr>
              <w:pStyle w:val="Sangra2detindependiente"/>
              <w:ind w:left="0"/>
              <w:jc w:val="center"/>
              <w:rPr>
                <w:rFonts w:asciiTheme="majorHAnsi" w:hAnsiTheme="majorHAnsi"/>
                <w:szCs w:val="22"/>
              </w:rPr>
            </w:pPr>
            <w:r w:rsidRPr="00F9312C">
              <w:rPr>
                <w:rFonts w:asciiTheme="majorHAnsi" w:hAnsiTheme="majorHAnsi"/>
                <w:szCs w:val="22"/>
              </w:rPr>
              <w:t>Informe de Entrega Mensual</w:t>
            </w:r>
          </w:p>
        </w:tc>
      </w:tr>
    </w:tbl>
    <w:p w:rsidR="00F4168C" w:rsidRPr="00F9312C" w:rsidRDefault="00F4168C" w:rsidP="00F4168C">
      <w:pPr>
        <w:jc w:val="left"/>
        <w:rPr>
          <w:rFonts w:asciiTheme="majorHAnsi" w:hAnsiTheme="majorHAnsi"/>
          <w:b/>
          <w:sz w:val="22"/>
          <w:szCs w:val="22"/>
        </w:rPr>
      </w:pPr>
    </w:p>
    <w:p w:rsidR="00F4168C" w:rsidRPr="00F9312C" w:rsidRDefault="00F4168C" w:rsidP="00F4168C">
      <w:pPr>
        <w:jc w:val="left"/>
        <w:rPr>
          <w:rFonts w:asciiTheme="majorHAnsi" w:hAnsiTheme="majorHAnsi"/>
          <w:b/>
          <w:sz w:val="22"/>
          <w:szCs w:val="22"/>
        </w:rPr>
      </w:pPr>
    </w:p>
    <w:p w:rsidR="00F4168C" w:rsidRPr="00F9312C" w:rsidRDefault="00F4168C" w:rsidP="00F4168C">
      <w:pPr>
        <w:jc w:val="left"/>
        <w:rPr>
          <w:rFonts w:asciiTheme="majorHAnsi" w:hAnsiTheme="majorHAnsi"/>
          <w:b/>
          <w:sz w:val="22"/>
          <w:szCs w:val="22"/>
        </w:rPr>
      </w:pPr>
    </w:p>
    <w:p w:rsidR="00996FB0" w:rsidRPr="002C50D0" w:rsidRDefault="00996FB0" w:rsidP="00C01451">
      <w:pPr>
        <w:pStyle w:val="Prrafodelista"/>
        <w:numPr>
          <w:ilvl w:val="0"/>
          <w:numId w:val="42"/>
        </w:numPr>
        <w:jc w:val="left"/>
        <w:rPr>
          <w:rFonts w:asciiTheme="majorHAnsi" w:hAnsiTheme="majorHAnsi"/>
          <w:b/>
          <w:sz w:val="22"/>
          <w:szCs w:val="22"/>
        </w:rPr>
      </w:pPr>
      <w:bookmarkStart w:id="91" w:name="Solicitud_alta_baja_modificacion_de_perf"/>
      <w:r w:rsidRPr="002C50D0">
        <w:rPr>
          <w:rFonts w:asciiTheme="majorHAnsi" w:hAnsiTheme="majorHAnsi"/>
          <w:b/>
          <w:sz w:val="22"/>
          <w:szCs w:val="22"/>
        </w:rPr>
        <w:t>Solicitud de alta, baja o modificación de perfil de usuarios</w:t>
      </w:r>
      <w:bookmarkEnd w:id="91"/>
      <w:r w:rsidRPr="002C50D0">
        <w:rPr>
          <w:rFonts w:asciiTheme="majorHAnsi" w:hAnsiTheme="majorHAnsi"/>
          <w:b/>
          <w:sz w:val="22"/>
          <w:szCs w:val="22"/>
        </w:rPr>
        <w:t>.</w:t>
      </w:r>
    </w:p>
    <w:p w:rsidR="00996FB0" w:rsidRPr="00F9312C" w:rsidRDefault="00996FB0" w:rsidP="00996FB0">
      <w:pPr>
        <w:jc w:val="left"/>
        <w:rPr>
          <w:rFonts w:asciiTheme="majorHAnsi" w:hAnsiTheme="majorHAnsi"/>
          <w:b/>
          <w:sz w:val="22"/>
          <w:szCs w:val="22"/>
        </w:rPr>
      </w:pPr>
    </w:p>
    <w:p w:rsidR="00996FB0" w:rsidRPr="00F9312C" w:rsidRDefault="00996FB0" w:rsidP="00996FB0">
      <w:pPr>
        <w:jc w:val="both"/>
        <w:rPr>
          <w:rFonts w:asciiTheme="majorHAnsi" w:hAnsiTheme="majorHAnsi"/>
          <w:sz w:val="22"/>
          <w:szCs w:val="22"/>
        </w:rPr>
      </w:pPr>
    </w:p>
    <w:p w:rsidR="00996FB0" w:rsidRPr="00F9312C" w:rsidRDefault="00996FB0" w:rsidP="00996FB0">
      <w:pPr>
        <w:spacing w:line="360" w:lineRule="auto"/>
        <w:jc w:val="both"/>
        <w:rPr>
          <w:rFonts w:asciiTheme="majorHAnsi" w:hAnsiTheme="majorHAnsi"/>
          <w:sz w:val="22"/>
          <w:szCs w:val="22"/>
        </w:rPr>
      </w:pPr>
      <w:r w:rsidRPr="00F9312C">
        <w:rPr>
          <w:rFonts w:asciiTheme="majorHAnsi" w:hAnsiTheme="majorHAnsi"/>
          <w:sz w:val="22"/>
          <w:szCs w:val="22"/>
        </w:rPr>
        <w:t>Para realizar una solicitud de alta, baja y asignación de perfiles en el SISGA seguir los siguientes pasos:</w:t>
      </w:r>
    </w:p>
    <w:p w:rsidR="00996FB0" w:rsidRPr="00F9312C" w:rsidRDefault="00996FB0" w:rsidP="009D1A9E">
      <w:pPr>
        <w:pStyle w:val="Prrafodelista"/>
        <w:numPr>
          <w:ilvl w:val="0"/>
          <w:numId w:val="67"/>
        </w:numPr>
        <w:spacing w:line="360" w:lineRule="auto"/>
        <w:rPr>
          <w:rFonts w:asciiTheme="majorHAnsi" w:hAnsiTheme="majorHAnsi"/>
          <w:sz w:val="22"/>
          <w:szCs w:val="22"/>
        </w:rPr>
      </w:pPr>
      <w:r w:rsidRPr="00F9312C">
        <w:rPr>
          <w:rFonts w:asciiTheme="majorHAnsi" w:hAnsiTheme="majorHAnsi"/>
          <w:sz w:val="22"/>
          <w:szCs w:val="22"/>
        </w:rPr>
        <w:t xml:space="preserve">Dar un clic en el menú </w:t>
      </w:r>
      <w:r w:rsidRPr="00F9312C">
        <w:rPr>
          <w:rFonts w:asciiTheme="majorHAnsi" w:hAnsiTheme="majorHAnsi"/>
          <w:b/>
          <w:sz w:val="22"/>
          <w:szCs w:val="22"/>
        </w:rPr>
        <w:t>“Formatos”</w:t>
      </w:r>
      <w:r w:rsidRPr="00F9312C">
        <w:rPr>
          <w:rFonts w:asciiTheme="majorHAnsi" w:hAnsiTheme="majorHAnsi"/>
          <w:sz w:val="22"/>
          <w:szCs w:val="22"/>
        </w:rPr>
        <w:t>.</w:t>
      </w:r>
    </w:p>
    <w:p w:rsidR="00996FB0" w:rsidRPr="00F9312C" w:rsidRDefault="00996FB0" w:rsidP="009D1A9E">
      <w:pPr>
        <w:pStyle w:val="Prrafodelista"/>
        <w:numPr>
          <w:ilvl w:val="0"/>
          <w:numId w:val="67"/>
        </w:numPr>
        <w:spacing w:line="360" w:lineRule="auto"/>
        <w:rPr>
          <w:rFonts w:asciiTheme="majorHAnsi" w:hAnsiTheme="majorHAnsi"/>
          <w:sz w:val="22"/>
          <w:szCs w:val="22"/>
        </w:rPr>
      </w:pPr>
      <w:r w:rsidRPr="00F9312C">
        <w:rPr>
          <w:rFonts w:asciiTheme="majorHAnsi" w:hAnsiTheme="majorHAnsi"/>
          <w:sz w:val="22"/>
          <w:szCs w:val="22"/>
        </w:rPr>
        <w:t xml:space="preserve">Elegir la opción </w:t>
      </w:r>
      <w:r w:rsidRPr="00F9312C">
        <w:rPr>
          <w:rFonts w:asciiTheme="majorHAnsi" w:hAnsiTheme="majorHAnsi"/>
          <w:b/>
          <w:sz w:val="22"/>
          <w:szCs w:val="22"/>
        </w:rPr>
        <w:t>“Solicitud de modificación de usuarios o asignación de perfiles”.</w:t>
      </w:r>
    </w:p>
    <w:p w:rsidR="00996FB0" w:rsidRPr="00F9312C" w:rsidRDefault="00996FB0" w:rsidP="00996FB0">
      <w:pPr>
        <w:ind w:firstLine="708"/>
        <w:jc w:val="both"/>
        <w:rPr>
          <w:rFonts w:asciiTheme="majorHAnsi" w:hAnsiTheme="majorHAnsi"/>
          <w:sz w:val="22"/>
          <w:szCs w:val="22"/>
        </w:rPr>
      </w:pPr>
    </w:p>
    <w:p w:rsidR="00996FB0" w:rsidRPr="00F9312C" w:rsidRDefault="00996FB0" w:rsidP="00996FB0">
      <w:pPr>
        <w:jc w:val="left"/>
        <w:rPr>
          <w:rFonts w:asciiTheme="majorHAnsi" w:hAnsiTheme="majorHAnsi"/>
          <w:sz w:val="22"/>
          <w:szCs w:val="22"/>
        </w:rPr>
      </w:pPr>
      <w:r w:rsidRPr="00F9312C">
        <w:rPr>
          <w:rFonts w:asciiTheme="majorHAnsi" w:hAnsiTheme="majorHAnsi"/>
          <w:noProof/>
          <w:sz w:val="22"/>
          <w:szCs w:val="22"/>
          <w:lang w:eastAsia="es-MX"/>
        </w:rPr>
        <w:drawing>
          <wp:inline distT="0" distB="0" distL="0" distR="0">
            <wp:extent cx="5781675" cy="1685925"/>
            <wp:effectExtent l="19050" t="0" r="9525" b="0"/>
            <wp:docPr id="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cstate="print"/>
                    <a:srcRect/>
                    <a:stretch>
                      <a:fillRect/>
                    </a:stretch>
                  </pic:blipFill>
                  <pic:spPr bwMode="auto">
                    <a:xfrm>
                      <a:off x="0" y="0"/>
                      <a:ext cx="5781675" cy="1685925"/>
                    </a:xfrm>
                    <a:prstGeom prst="rect">
                      <a:avLst/>
                    </a:prstGeom>
                    <a:noFill/>
                    <a:ln w="9525">
                      <a:noFill/>
                      <a:miter lim="800000"/>
                      <a:headEnd/>
                      <a:tailEnd/>
                    </a:ln>
                  </pic:spPr>
                </pic:pic>
              </a:graphicData>
            </a:graphic>
          </wp:inline>
        </w:drawing>
      </w:r>
    </w:p>
    <w:p w:rsidR="00996FB0" w:rsidRPr="00F9312C" w:rsidRDefault="00996FB0" w:rsidP="00996FB0">
      <w:pPr>
        <w:jc w:val="left"/>
        <w:rPr>
          <w:rFonts w:asciiTheme="majorHAnsi" w:hAnsiTheme="majorHAnsi"/>
          <w:b/>
          <w:sz w:val="22"/>
          <w:szCs w:val="22"/>
        </w:rPr>
      </w:pPr>
    </w:p>
    <w:p w:rsidR="00996FB0" w:rsidRDefault="00996FB0" w:rsidP="009D1A9E">
      <w:pPr>
        <w:pStyle w:val="Prrafodelista"/>
        <w:numPr>
          <w:ilvl w:val="0"/>
          <w:numId w:val="67"/>
        </w:numPr>
        <w:spacing w:line="360" w:lineRule="auto"/>
        <w:rPr>
          <w:rFonts w:asciiTheme="majorHAnsi" w:hAnsiTheme="majorHAnsi"/>
          <w:sz w:val="22"/>
          <w:szCs w:val="22"/>
        </w:rPr>
      </w:pPr>
      <w:r w:rsidRPr="00F9312C">
        <w:rPr>
          <w:rFonts w:asciiTheme="majorHAnsi" w:hAnsiTheme="majorHAnsi"/>
          <w:sz w:val="22"/>
          <w:szCs w:val="22"/>
        </w:rPr>
        <w:t>Se abrirá la pantalla “</w:t>
      </w:r>
      <w:r w:rsidRPr="00F9312C">
        <w:rPr>
          <w:rFonts w:asciiTheme="majorHAnsi" w:hAnsiTheme="majorHAnsi"/>
          <w:b/>
          <w:sz w:val="22"/>
          <w:szCs w:val="22"/>
        </w:rPr>
        <w:t>Solicitud de modificación de usuarios o asignación de perfiles”</w:t>
      </w:r>
      <w:r w:rsidRPr="00F9312C">
        <w:rPr>
          <w:rFonts w:asciiTheme="majorHAnsi" w:hAnsiTheme="majorHAnsi"/>
          <w:sz w:val="22"/>
          <w:szCs w:val="22"/>
        </w:rPr>
        <w:t>:</w:t>
      </w:r>
    </w:p>
    <w:p w:rsidR="004C5410" w:rsidRPr="004C5410" w:rsidRDefault="00876619" w:rsidP="004C5410">
      <w:pPr>
        <w:spacing w:line="360" w:lineRule="auto"/>
        <w:rPr>
          <w:rFonts w:asciiTheme="majorHAnsi" w:hAnsiTheme="majorHAnsi"/>
          <w:sz w:val="22"/>
          <w:szCs w:val="22"/>
        </w:rPr>
      </w:pPr>
      <w:r>
        <w:rPr>
          <w:rFonts w:asciiTheme="majorHAnsi" w:hAnsiTheme="majorHAnsi"/>
          <w:noProof/>
          <w:sz w:val="22"/>
          <w:szCs w:val="22"/>
          <w:lang w:eastAsia="es-MX"/>
        </w:rPr>
        <w:pict>
          <v:shape id="_x0000_s1780" type="#_x0000_t120" style="position:absolute;left:0;text-align:left;margin-left:216.15pt;margin-top:237.9pt;width:39.2pt;height:22.05pt;z-index:25198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" fillcolor="#f2f2f2 [3052]" strokecolor="black [3213]" strokeweight="1pt">
            <v:textbox>
              <w:txbxContent>
                <w:p w:rsidR="00A7577E" w:rsidRPr="00DB2591" w:rsidRDefault="00A7577E" w:rsidP="004C5410">
                  <w:pPr>
                    <w:rPr>
                      <w:b/>
                      <w:sz w:val="16"/>
                      <w:szCs w:val="12"/>
                      <w:lang w:val="es-ES"/>
                    </w:rPr>
                  </w:pPr>
                  <w:r>
                    <w:rPr>
                      <w:b/>
                      <w:sz w:val="16"/>
                      <w:szCs w:val="12"/>
                      <w:lang w:val="es-ES"/>
                    </w:rPr>
                    <w:t>14</w:t>
                  </w:r>
                </w:p>
              </w:txbxContent>
            </v:textbox>
          </v:shape>
        </w:pict>
      </w:r>
      <w:r>
        <w:rPr>
          <w:rFonts w:asciiTheme="majorHAnsi" w:hAnsiTheme="majorHAnsi"/>
          <w:noProof/>
          <w:sz w:val="22"/>
          <w:szCs w:val="22"/>
          <w:lang w:eastAsia="es-MX"/>
        </w:rPr>
        <w:pict>
          <v:shape id="_x0000_s1781" type="#_x0000_t120" style="position:absolute;left:0;text-align:left;margin-left:58.15pt;margin-top:156.25pt;width:47.8pt;height:24.15pt;z-index:251863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10</w:t>
                  </w:r>
                </w:p>
              </w:txbxContent>
            </v:textbox>
          </v:shape>
        </w:pict>
      </w:r>
      <w:r>
        <w:rPr>
          <w:rFonts w:asciiTheme="majorHAnsi" w:hAnsiTheme="majorHAnsi"/>
          <w:noProof/>
          <w:sz w:val="22"/>
          <w:szCs w:val="22"/>
          <w:lang w:eastAsia="es-MX"/>
        </w:rPr>
        <w:pict>
          <v:shape id="_x0000_s1782" type="#_x0000_t120" style="position:absolute;left:0;text-align:left;margin-left:44.2pt;margin-top:94.45pt;width:20.5pt;height:23.1pt;z-index:251860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7</w:t>
                  </w:r>
                </w:p>
              </w:txbxContent>
            </v:textbox>
          </v:shape>
        </w:pict>
      </w:r>
      <w:r>
        <w:rPr>
          <w:rFonts w:asciiTheme="majorHAnsi" w:hAnsiTheme="majorHAnsi"/>
          <w:noProof/>
          <w:sz w:val="22"/>
          <w:szCs w:val="22"/>
          <w:lang w:eastAsia="es-MX"/>
        </w:rPr>
        <w:pict>
          <v:shape id="_x0000_s1783" type="#_x0000_t120" style="position:absolute;left:0;text-align:left;margin-left:118.85pt;margin-top:48.75pt;width:20.5pt;height:22pt;z-index:251858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5</w:t>
                  </w:r>
                </w:p>
              </w:txbxContent>
            </v:textbox>
          </v:shape>
        </w:pict>
      </w:r>
      <w:r>
        <w:rPr>
          <w:rFonts w:asciiTheme="majorHAnsi" w:hAnsiTheme="majorHAnsi"/>
          <w:noProof/>
          <w:sz w:val="22"/>
          <w:szCs w:val="22"/>
          <w:lang w:eastAsia="es-MX"/>
        </w:rPr>
        <w:pict>
          <v:shape id="_x0000_s1784" type="#_x0000_t120" style="position:absolute;left:0;text-align:left;margin-left:205.9pt;margin-top:67pt;width:20.5pt;height:24.15pt;z-index:251859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6</w:t>
                  </w:r>
                </w:p>
              </w:txbxContent>
            </v:textbox>
          </v:shape>
        </w:pict>
      </w:r>
      <w:r>
        <w:rPr>
          <w:rFonts w:asciiTheme="majorHAnsi" w:hAnsiTheme="majorHAnsi"/>
          <w:noProof/>
          <w:sz w:val="22"/>
          <w:szCs w:val="22"/>
          <w:lang w:eastAsia="es-MX"/>
        </w:rPr>
        <w:pict>
          <v:shape id="_x0000_s1785" type="#_x0000_t120" style="position:absolute;left:0;text-align:left;margin-left:247.3pt;margin-top:99.25pt;width:20.5pt;height:23.1pt;z-index:251861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8</w:t>
                  </w:r>
                </w:p>
              </w:txbxContent>
            </v:textbox>
          </v:shape>
        </w:pict>
      </w:r>
      <w:r>
        <w:rPr>
          <w:rFonts w:asciiTheme="majorHAnsi" w:hAnsiTheme="majorHAnsi"/>
          <w:noProof/>
          <w:sz w:val="22"/>
          <w:szCs w:val="22"/>
          <w:lang w:eastAsia="es-MX"/>
        </w:rPr>
        <w:pict>
          <v:shape id="_x0000_s1786" type="#_x0000_t120" style="position:absolute;left:0;text-align:left;margin-left:352.05pt;margin-top:18.65pt;width:20.5pt;height:24.7pt;z-index:251864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4</w:t>
                  </w:r>
                </w:p>
              </w:txbxContent>
            </v:textbox>
          </v:shape>
        </w:pict>
      </w:r>
      <w:r>
        <w:rPr>
          <w:rFonts w:asciiTheme="majorHAnsi" w:hAnsiTheme="majorHAnsi"/>
          <w:noProof/>
          <w:sz w:val="22"/>
          <w:szCs w:val="22"/>
          <w:lang w:eastAsia="es-MX"/>
        </w:rPr>
        <w:pict>
          <v:shape id="_x0000_s1787" type="#_x0000_t120" style="position:absolute;left:0;text-align:left;margin-left:365.5pt;margin-top:85.3pt;width:23.6pt;height:21.5pt;z-index:251862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9</w:t>
                  </w:r>
                </w:p>
              </w:txbxContent>
            </v:textbox>
          </v:shape>
        </w:pict>
      </w:r>
      <w:r>
        <w:rPr>
          <w:rFonts w:asciiTheme="majorHAnsi" w:hAnsiTheme="majorHAnsi"/>
          <w:noProof/>
          <w:sz w:val="22"/>
          <w:szCs w:val="22"/>
          <w:lang w:eastAsia="es-MX"/>
        </w:rPr>
        <w:pict>
          <v:shape id="_x0000_s1788" type="#_x0000_t120" style="position:absolute;left:0;text-align:left;margin-left:382.15pt;margin-top:36.95pt;width:38.65pt;height:22pt;z-index:25186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11</w:t>
                  </w:r>
                </w:p>
              </w:txbxContent>
            </v:textbox>
          </v:shape>
        </w:pict>
      </w:r>
      <w:r>
        <w:rPr>
          <w:rFonts w:asciiTheme="majorHAnsi" w:hAnsiTheme="majorHAnsi"/>
          <w:noProof/>
          <w:sz w:val="22"/>
          <w:szCs w:val="22"/>
          <w:lang w:eastAsia="es-MX"/>
        </w:rPr>
        <w:pict>
          <v:shape id="_x0000_s1789" type="#_x0000_t120" style="position:absolute;left:0;text-align:left;margin-left:432.15pt;margin-top:36.95pt;width:38.1pt;height:22.05pt;z-index:25198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" fillcolor="#f2f2f2 [3052]" strokecolor="black [3213]" strokeweight="1pt">
            <v:textbox>
              <w:txbxContent>
                <w:p w:rsidR="00A7577E" w:rsidRPr="00DB2591" w:rsidRDefault="00A7577E" w:rsidP="004C5410">
                  <w:pPr>
                    <w:rPr>
                      <w:b/>
                      <w:sz w:val="16"/>
                      <w:szCs w:val="12"/>
                      <w:lang w:val="es-ES"/>
                    </w:rPr>
                  </w:pPr>
                  <w:r>
                    <w:rPr>
                      <w:b/>
                      <w:sz w:val="16"/>
                      <w:szCs w:val="12"/>
                      <w:lang w:val="es-ES"/>
                    </w:rPr>
                    <w:t>13</w:t>
                  </w:r>
                </w:p>
              </w:txbxContent>
            </v:textbox>
          </v:shape>
        </w:pict>
      </w:r>
      <w:r>
        <w:rPr>
          <w:rFonts w:asciiTheme="majorHAnsi" w:hAnsiTheme="majorHAnsi"/>
          <w:noProof/>
          <w:sz w:val="22"/>
          <w:szCs w:val="22"/>
          <w:lang w:eastAsia="es-MX"/>
        </w:rPr>
        <w:pict>
          <v:shape id="_x0000_s1790" type="#_x0000_t120" style="position:absolute;left:0;text-align:left;margin-left:410.1pt;margin-top:6.35pt;width:40.25pt;height:21.5pt;z-index:251867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" fillcolor="#f2f2f2 [3052]" strokecolor="black [3213]" strokeweight="1pt">
            <v:textbox>
              <w:txbxContent>
                <w:p w:rsidR="00A7577E" w:rsidRPr="00DB2591" w:rsidRDefault="00A7577E" w:rsidP="00996FB0">
                  <w:pPr>
                    <w:rPr>
                      <w:b/>
                      <w:sz w:val="16"/>
                      <w:szCs w:val="12"/>
                      <w:lang w:val="es-ES"/>
                    </w:rPr>
                  </w:pPr>
                  <w:r>
                    <w:rPr>
                      <w:b/>
                      <w:sz w:val="16"/>
                      <w:szCs w:val="12"/>
                      <w:lang w:val="es-ES"/>
                    </w:rPr>
                    <w:t>12</w:t>
                  </w:r>
                </w:p>
              </w:txbxContent>
            </v:textbox>
          </v:shape>
        </w:pict>
      </w:r>
      <w:r w:rsidR="004C5410">
        <w:rPr>
          <w:rFonts w:asciiTheme="majorHAnsi" w:hAnsiTheme="majorHAnsi"/>
          <w:noProof/>
          <w:sz w:val="22"/>
          <w:szCs w:val="22"/>
          <w:lang w:eastAsia="es-MX"/>
        </w:rPr>
        <w:drawing>
          <wp:inline distT="0" distB="0" distL="0" distR="0">
            <wp:extent cx="6419850" cy="3409950"/>
            <wp:effectExtent l="0" t="0" r="0" b="0"/>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0" cy="3409950"/>
                    </a:xfrm>
                    <a:prstGeom prst="rect">
                      <a:avLst/>
                    </a:prstGeom>
                    <a:noFill/>
                    <a:ln>
                      <a:noFill/>
                    </a:ln>
                  </pic:spPr>
                </pic:pic>
              </a:graphicData>
            </a:graphic>
          </wp:inline>
        </w:drawing>
      </w:r>
    </w:p>
    <w:p w:rsidR="00996FB0" w:rsidRPr="00F9312C" w:rsidRDefault="00996FB0" w:rsidP="009D1A9E">
      <w:pPr>
        <w:pStyle w:val="Prrafodelista"/>
        <w:numPr>
          <w:ilvl w:val="0"/>
          <w:numId w:val="67"/>
        </w:numPr>
        <w:tabs>
          <w:tab w:val="left" w:pos="825"/>
          <w:tab w:val="center" w:pos="4560"/>
        </w:tabs>
        <w:rPr>
          <w:rFonts w:asciiTheme="majorHAnsi" w:hAnsiTheme="majorHAnsi"/>
          <w:sz w:val="22"/>
          <w:szCs w:val="22"/>
        </w:rPr>
      </w:pPr>
      <w:r w:rsidRPr="00F9312C">
        <w:rPr>
          <w:rFonts w:asciiTheme="majorHAnsi" w:hAnsiTheme="majorHAnsi"/>
          <w:sz w:val="22"/>
          <w:szCs w:val="22"/>
        </w:rPr>
        <w:t>Para iniciar el llenado de la solicitud, presionar el botón nuevo</w:t>
      </w:r>
      <w:r w:rsidRPr="00F9312C">
        <w:rPr>
          <w:rFonts w:asciiTheme="majorHAnsi" w:hAnsiTheme="majorHAnsi"/>
          <w:noProof/>
          <w:sz w:val="22"/>
          <w:szCs w:val="22"/>
          <w:lang w:eastAsia="es-MX"/>
        </w:rPr>
        <w:drawing>
          <wp:inline distT="0" distB="0" distL="0" distR="0">
            <wp:extent cx="180975" cy="211138"/>
            <wp:effectExtent l="19050" t="0" r="9525" b="0"/>
            <wp:docPr id="28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cstate="print"/>
                    <a:srcRect/>
                    <a:stretch>
                      <a:fillRect/>
                    </a:stretch>
                  </pic:blipFill>
                  <pic:spPr bwMode="auto">
                    <a:xfrm>
                      <a:off x="0" y="0"/>
                      <a:ext cx="180975" cy="211138"/>
                    </a:xfrm>
                    <a:prstGeom prst="rect">
                      <a:avLst/>
                    </a:prstGeom>
                    <a:noFill/>
                    <a:ln w="9525">
                      <a:noFill/>
                      <a:miter lim="800000"/>
                      <a:headEnd/>
                      <a:tailEnd/>
                    </a:ln>
                  </pic:spPr>
                </pic:pic>
              </a:graphicData>
            </a:graphic>
          </wp:inline>
        </w:drawing>
      </w:r>
      <w:r w:rsidRPr="00F9312C">
        <w:rPr>
          <w:rFonts w:asciiTheme="majorHAnsi" w:hAnsiTheme="majorHAnsi"/>
          <w:sz w:val="22"/>
          <w:szCs w:val="22"/>
        </w:rPr>
        <w:t>.</w:t>
      </w:r>
    </w:p>
    <w:p w:rsidR="00996FB0" w:rsidRPr="00F9312C" w:rsidRDefault="00996FB0" w:rsidP="009D1A9E">
      <w:pPr>
        <w:pStyle w:val="Prrafodelista"/>
        <w:numPr>
          <w:ilvl w:val="0"/>
          <w:numId w:val="67"/>
        </w:numPr>
        <w:tabs>
          <w:tab w:val="left" w:pos="825"/>
          <w:tab w:val="center" w:pos="4560"/>
        </w:tabs>
        <w:rPr>
          <w:rFonts w:asciiTheme="majorHAnsi" w:hAnsiTheme="majorHAnsi"/>
          <w:sz w:val="22"/>
          <w:szCs w:val="22"/>
        </w:rPr>
      </w:pPr>
      <w:r w:rsidRPr="00F9312C">
        <w:rPr>
          <w:rFonts w:asciiTheme="majorHAnsi" w:hAnsiTheme="majorHAnsi"/>
          <w:sz w:val="22"/>
          <w:szCs w:val="22"/>
        </w:rPr>
        <w:t>El sistema de manera automática muestra el nombre del usuario del sistema. Cabe aclarar que sólo en el caso de los funcionarios autorizados para solicitar la modificación de usuarios.</w:t>
      </w:r>
    </w:p>
    <w:p w:rsidR="00996FB0" w:rsidRPr="00F9312C" w:rsidRDefault="00996FB0" w:rsidP="009D1A9E">
      <w:pPr>
        <w:pStyle w:val="Prrafodelista"/>
        <w:numPr>
          <w:ilvl w:val="0"/>
          <w:numId w:val="67"/>
        </w:numPr>
        <w:tabs>
          <w:tab w:val="left" w:pos="825"/>
          <w:tab w:val="center" w:pos="4560"/>
        </w:tabs>
        <w:jc w:val="left"/>
        <w:rPr>
          <w:rFonts w:asciiTheme="majorHAnsi" w:hAnsiTheme="majorHAnsi"/>
          <w:sz w:val="22"/>
          <w:szCs w:val="22"/>
        </w:rPr>
      </w:pPr>
      <w:r w:rsidRPr="00F9312C">
        <w:rPr>
          <w:rFonts w:asciiTheme="majorHAnsi" w:hAnsiTheme="majorHAnsi"/>
          <w:sz w:val="22"/>
          <w:szCs w:val="22"/>
        </w:rPr>
        <w:t>El sistema muestra la fecha en la cual se está capturando el formato de solicitud, el cual no puede ser modificado.</w:t>
      </w:r>
    </w:p>
    <w:p w:rsidR="00996FB0" w:rsidRPr="00F9312C" w:rsidRDefault="00996FB0" w:rsidP="009D1A9E">
      <w:pPr>
        <w:pStyle w:val="Prrafodelista"/>
        <w:numPr>
          <w:ilvl w:val="0"/>
          <w:numId w:val="67"/>
        </w:numPr>
        <w:tabs>
          <w:tab w:val="left" w:pos="825"/>
          <w:tab w:val="center" w:pos="4560"/>
        </w:tabs>
        <w:jc w:val="left"/>
        <w:rPr>
          <w:rFonts w:asciiTheme="majorHAnsi" w:hAnsiTheme="majorHAnsi"/>
          <w:sz w:val="22"/>
          <w:szCs w:val="22"/>
        </w:rPr>
      </w:pPr>
      <w:r w:rsidRPr="00F9312C">
        <w:rPr>
          <w:rFonts w:asciiTheme="majorHAnsi" w:hAnsiTheme="majorHAnsi"/>
          <w:sz w:val="22"/>
          <w:szCs w:val="22"/>
        </w:rPr>
        <w:t xml:space="preserve"> Marcar el tipo de modificación solicitada, las posibles opciones son:</w:t>
      </w:r>
    </w:p>
    <w:p w:rsidR="00996FB0" w:rsidRPr="00F9312C" w:rsidRDefault="00996FB0" w:rsidP="009D1A9E">
      <w:pPr>
        <w:pStyle w:val="Prrafodelista"/>
        <w:numPr>
          <w:ilvl w:val="0"/>
          <w:numId w:val="68"/>
        </w:numPr>
        <w:tabs>
          <w:tab w:val="left" w:pos="825"/>
          <w:tab w:val="center" w:pos="4560"/>
        </w:tabs>
        <w:jc w:val="left"/>
        <w:rPr>
          <w:rFonts w:asciiTheme="majorHAnsi" w:hAnsiTheme="majorHAnsi"/>
          <w:sz w:val="22"/>
          <w:szCs w:val="22"/>
        </w:rPr>
      </w:pPr>
      <w:r w:rsidRPr="00F9312C">
        <w:rPr>
          <w:rFonts w:asciiTheme="majorHAnsi" w:hAnsiTheme="majorHAnsi"/>
          <w:sz w:val="22"/>
          <w:szCs w:val="22"/>
        </w:rPr>
        <w:t>Alta. Se requiere el registro de un nuevo usuario del sistema.</w:t>
      </w:r>
    </w:p>
    <w:p w:rsidR="00996FB0" w:rsidRPr="00F9312C" w:rsidRDefault="00996FB0" w:rsidP="009D1A9E">
      <w:pPr>
        <w:pStyle w:val="Prrafodelista"/>
        <w:numPr>
          <w:ilvl w:val="0"/>
          <w:numId w:val="68"/>
        </w:numPr>
        <w:tabs>
          <w:tab w:val="left" w:pos="825"/>
          <w:tab w:val="center" w:pos="4560"/>
        </w:tabs>
        <w:jc w:val="left"/>
        <w:rPr>
          <w:rFonts w:asciiTheme="majorHAnsi" w:hAnsiTheme="majorHAnsi"/>
          <w:sz w:val="22"/>
          <w:szCs w:val="22"/>
        </w:rPr>
      </w:pPr>
      <w:r w:rsidRPr="00F9312C">
        <w:rPr>
          <w:rFonts w:asciiTheme="majorHAnsi" w:hAnsiTheme="majorHAnsi"/>
          <w:sz w:val="22"/>
          <w:szCs w:val="22"/>
        </w:rPr>
        <w:t>Baja. Se cancelará la cuenta de un usuario.</w:t>
      </w:r>
    </w:p>
    <w:p w:rsidR="00996FB0" w:rsidRPr="00F9312C" w:rsidRDefault="00996FB0" w:rsidP="009D1A9E">
      <w:pPr>
        <w:pStyle w:val="Prrafodelista"/>
        <w:numPr>
          <w:ilvl w:val="0"/>
          <w:numId w:val="68"/>
        </w:numPr>
        <w:tabs>
          <w:tab w:val="left" w:pos="825"/>
          <w:tab w:val="center" w:pos="4560"/>
        </w:tabs>
        <w:jc w:val="left"/>
        <w:rPr>
          <w:rFonts w:asciiTheme="majorHAnsi" w:hAnsiTheme="majorHAnsi"/>
          <w:sz w:val="22"/>
          <w:szCs w:val="22"/>
        </w:rPr>
      </w:pPr>
      <w:r w:rsidRPr="00F9312C">
        <w:rPr>
          <w:rFonts w:asciiTheme="majorHAnsi" w:hAnsiTheme="majorHAnsi"/>
          <w:sz w:val="22"/>
          <w:szCs w:val="22"/>
        </w:rPr>
        <w:t>Cambio de perfil. Se modificarán los permisos de un usuario del sistema.</w:t>
      </w:r>
    </w:p>
    <w:p w:rsidR="00996FB0" w:rsidRPr="00F9312C" w:rsidRDefault="00996FB0" w:rsidP="009D1A9E">
      <w:pPr>
        <w:pStyle w:val="Prrafodelista"/>
        <w:numPr>
          <w:ilvl w:val="0"/>
          <w:numId w:val="67"/>
        </w:numPr>
        <w:tabs>
          <w:tab w:val="left" w:pos="825"/>
          <w:tab w:val="center" w:pos="4560"/>
        </w:tabs>
        <w:rPr>
          <w:rFonts w:asciiTheme="majorHAnsi" w:hAnsiTheme="majorHAnsi"/>
          <w:sz w:val="22"/>
          <w:szCs w:val="22"/>
        </w:rPr>
      </w:pPr>
      <w:r w:rsidRPr="00F9312C">
        <w:rPr>
          <w:rFonts w:asciiTheme="majorHAnsi" w:hAnsiTheme="majorHAnsi"/>
          <w:sz w:val="22"/>
          <w:szCs w:val="22"/>
        </w:rPr>
        <w:t>Presionar la flecha del lado derecho, se despliega una lista con los funcionarios adscritos a la Sala que corresponda el solicitante, dar clic en el nombre del servidor cuya alta, baja o modificación de perfil que se requiere.</w:t>
      </w:r>
    </w:p>
    <w:p w:rsidR="00996FB0" w:rsidRPr="00F9312C" w:rsidRDefault="00996FB0" w:rsidP="009D1A9E">
      <w:pPr>
        <w:pStyle w:val="Prrafodelista"/>
        <w:numPr>
          <w:ilvl w:val="0"/>
          <w:numId w:val="67"/>
        </w:numPr>
        <w:tabs>
          <w:tab w:val="left" w:pos="825"/>
          <w:tab w:val="center" w:pos="4560"/>
        </w:tabs>
        <w:rPr>
          <w:rFonts w:asciiTheme="majorHAnsi" w:hAnsiTheme="majorHAnsi"/>
          <w:sz w:val="22"/>
          <w:szCs w:val="22"/>
        </w:rPr>
      </w:pPr>
      <w:r w:rsidRPr="00F9312C">
        <w:rPr>
          <w:rFonts w:asciiTheme="majorHAnsi" w:hAnsiTheme="majorHAnsi"/>
          <w:sz w:val="22"/>
          <w:szCs w:val="22"/>
        </w:rPr>
        <w:t>En el caso de que lo que se requiere es el alta o modificación del perfil de usuario, presionar la flecha del lado derecho, del cual se despliega una lista con los diferentes perfiles que se tienen cargados en el sistema, seleccionar el perfil que corresponde al funcionario.</w:t>
      </w:r>
    </w:p>
    <w:p w:rsidR="00996FB0" w:rsidRPr="00F9312C" w:rsidRDefault="00996FB0" w:rsidP="009D1A9E">
      <w:pPr>
        <w:pStyle w:val="Prrafodelista"/>
        <w:numPr>
          <w:ilvl w:val="0"/>
          <w:numId w:val="67"/>
        </w:numPr>
        <w:tabs>
          <w:tab w:val="left" w:pos="825"/>
          <w:tab w:val="center" w:pos="4560"/>
        </w:tabs>
        <w:rPr>
          <w:rFonts w:asciiTheme="majorHAnsi" w:hAnsiTheme="majorHAnsi"/>
          <w:sz w:val="22"/>
          <w:szCs w:val="22"/>
        </w:rPr>
      </w:pPr>
      <w:r w:rsidRPr="00F9312C">
        <w:rPr>
          <w:rFonts w:asciiTheme="majorHAnsi" w:hAnsiTheme="majorHAnsi"/>
          <w:sz w:val="22"/>
          <w:szCs w:val="22"/>
        </w:rPr>
        <w:t>En observaciones el solicitante podrá poner algún dato que considere relevante.</w:t>
      </w:r>
    </w:p>
    <w:p w:rsidR="00996FB0" w:rsidRPr="00F9312C" w:rsidRDefault="00996FB0" w:rsidP="009D1A9E">
      <w:pPr>
        <w:pStyle w:val="Prrafodelista"/>
        <w:numPr>
          <w:ilvl w:val="0"/>
          <w:numId w:val="67"/>
        </w:numPr>
        <w:tabs>
          <w:tab w:val="left" w:pos="825"/>
          <w:tab w:val="center" w:pos="4560"/>
        </w:tabs>
        <w:rPr>
          <w:rFonts w:asciiTheme="majorHAnsi" w:hAnsiTheme="majorHAnsi"/>
          <w:sz w:val="22"/>
          <w:szCs w:val="22"/>
        </w:rPr>
      </w:pPr>
      <w:r w:rsidRPr="00F9312C">
        <w:rPr>
          <w:rFonts w:asciiTheme="majorHAnsi" w:hAnsiTheme="majorHAnsi"/>
          <w:sz w:val="22"/>
          <w:szCs w:val="22"/>
        </w:rPr>
        <w:t>Una vez que se capturan todos los datos, presionar el botón guardar</w:t>
      </w:r>
      <w:r w:rsidRPr="00F9312C">
        <w:rPr>
          <w:rFonts w:asciiTheme="majorHAnsi" w:hAnsiTheme="majorHAnsi"/>
          <w:noProof/>
          <w:sz w:val="22"/>
          <w:szCs w:val="22"/>
          <w:lang w:eastAsia="es-MX"/>
        </w:rPr>
        <w:drawing>
          <wp:inline distT="0" distB="0" distL="0" distR="0">
            <wp:extent cx="200025" cy="184638"/>
            <wp:effectExtent l="19050" t="0" r="9525" b="0"/>
            <wp:docPr id="2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0" cstate="print"/>
                    <a:srcRect/>
                    <a:stretch>
                      <a:fillRect/>
                    </a:stretch>
                  </pic:blipFill>
                  <pic:spPr bwMode="auto">
                    <a:xfrm>
                      <a:off x="0" y="0"/>
                      <a:ext cx="200025" cy="184638"/>
                    </a:xfrm>
                    <a:prstGeom prst="rect">
                      <a:avLst/>
                    </a:prstGeom>
                    <a:noFill/>
                    <a:ln w="9525">
                      <a:noFill/>
                      <a:miter lim="800000"/>
                      <a:headEnd/>
                      <a:tailEnd/>
                    </a:ln>
                  </pic:spPr>
                </pic:pic>
              </a:graphicData>
            </a:graphic>
          </wp:inline>
        </w:drawing>
      </w:r>
      <w:r w:rsidRPr="00F9312C">
        <w:rPr>
          <w:rFonts w:asciiTheme="majorHAnsi" w:hAnsiTheme="majorHAnsi"/>
          <w:sz w:val="22"/>
          <w:szCs w:val="22"/>
        </w:rPr>
        <w:t>, el sistema asignará un número consecutivo a la solicitud y la remitirá por correo a la Dirección General de Estadística e Información Jurisdiccional. Asimismo se pondrá el estatus de la solicitud en trámite.</w:t>
      </w:r>
    </w:p>
    <w:p w:rsidR="00996FB0" w:rsidRPr="00F9312C" w:rsidRDefault="00996FB0" w:rsidP="009D1A9E">
      <w:pPr>
        <w:pStyle w:val="Prrafodelista"/>
        <w:numPr>
          <w:ilvl w:val="0"/>
          <w:numId w:val="67"/>
        </w:numPr>
        <w:tabs>
          <w:tab w:val="left" w:pos="825"/>
          <w:tab w:val="center" w:pos="4560"/>
        </w:tabs>
        <w:rPr>
          <w:rFonts w:asciiTheme="majorHAnsi" w:hAnsiTheme="majorHAnsi"/>
          <w:b/>
          <w:sz w:val="22"/>
          <w:szCs w:val="22"/>
        </w:rPr>
      </w:pPr>
      <w:r w:rsidRPr="00F9312C">
        <w:rPr>
          <w:rFonts w:asciiTheme="majorHAnsi" w:hAnsiTheme="majorHAnsi"/>
          <w:sz w:val="22"/>
          <w:szCs w:val="22"/>
        </w:rPr>
        <w:t xml:space="preserve">La Dirección General de Estadística e Información Jurisdiccional una vez que reciba el correo de la solicitud de modificación y realizadas las anotaciones correspondientes, presionará el botón </w:t>
      </w:r>
      <w:r w:rsidRPr="00F9312C">
        <w:rPr>
          <w:rFonts w:asciiTheme="majorHAnsi" w:hAnsiTheme="majorHAnsi"/>
          <w:noProof/>
          <w:sz w:val="22"/>
          <w:szCs w:val="22"/>
          <w:lang w:eastAsia="es-MX"/>
        </w:rPr>
        <w:drawing>
          <wp:inline distT="0" distB="0" distL="0" distR="0">
            <wp:extent cx="152400" cy="165652"/>
            <wp:effectExtent l="19050" t="0" r="0" b="0"/>
            <wp:docPr id="2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1" cstate="print"/>
                    <a:srcRect/>
                    <a:stretch>
                      <a:fillRect/>
                    </a:stretch>
                  </pic:blipFill>
                  <pic:spPr bwMode="auto">
                    <a:xfrm>
                      <a:off x="0" y="0"/>
                      <a:ext cx="152400" cy="165652"/>
                    </a:xfrm>
                    <a:prstGeom prst="rect">
                      <a:avLst/>
                    </a:prstGeom>
                    <a:noFill/>
                    <a:ln w="9525">
                      <a:noFill/>
                      <a:miter lim="800000"/>
                      <a:headEnd/>
                      <a:tailEnd/>
                    </a:ln>
                  </pic:spPr>
                </pic:pic>
              </a:graphicData>
            </a:graphic>
          </wp:inline>
        </w:drawing>
      </w:r>
      <w:r w:rsidRPr="00F9312C">
        <w:rPr>
          <w:rFonts w:asciiTheme="majorHAnsi" w:hAnsiTheme="majorHAnsi"/>
          <w:sz w:val="22"/>
          <w:szCs w:val="22"/>
        </w:rPr>
        <w:t xml:space="preserve"> con lo cual el sistema enviará la solicitud a la Dirección General de Sistemas.</w:t>
      </w:r>
    </w:p>
    <w:p w:rsidR="00996FB0" w:rsidRPr="00F9312C" w:rsidRDefault="00996FB0" w:rsidP="009D1A9E">
      <w:pPr>
        <w:pStyle w:val="Prrafodelista"/>
        <w:numPr>
          <w:ilvl w:val="0"/>
          <w:numId w:val="67"/>
        </w:numPr>
        <w:tabs>
          <w:tab w:val="left" w:pos="825"/>
          <w:tab w:val="center" w:pos="4560"/>
        </w:tabs>
        <w:rPr>
          <w:rFonts w:asciiTheme="majorHAnsi" w:hAnsiTheme="majorHAnsi"/>
          <w:b/>
          <w:sz w:val="22"/>
          <w:szCs w:val="22"/>
        </w:rPr>
      </w:pPr>
      <w:r w:rsidRPr="00F9312C">
        <w:rPr>
          <w:rFonts w:asciiTheme="majorHAnsi" w:hAnsiTheme="majorHAnsi"/>
          <w:sz w:val="22"/>
          <w:szCs w:val="22"/>
        </w:rPr>
        <w:t xml:space="preserve">Una vez realizada la modificación solicitada, la Dirección General de Sistemas deberá dar clic en el icono </w:t>
      </w:r>
      <w:r w:rsidR="00876619" w:rsidRPr="00876619">
        <w:rPr>
          <w:rFonts w:asciiTheme="majorHAnsi" w:hAnsiTheme="majorHAnsi"/>
          <w:noProof/>
          <w:sz w:val="22"/>
          <w:szCs w:val="22"/>
          <w:lang w:eastAsia="es-MX"/>
        </w:rPr>
      </w:r>
      <w:r w:rsidR="00876619">
        <w:rPr>
          <w:rFonts w:asciiTheme="majorHAnsi" w:hAnsiTheme="majorHAnsi"/>
          <w:noProof/>
          <w:sz w:val="22"/>
          <w:szCs w:val="22"/>
          <w:lang w:eastAsia="es-MX"/>
        </w:rPr>
        <w:pict>
          <v:shape id="41 Flecha arriba" o:spid="_x0000_s1791" type="#_x0000_t68" style="width:11.35pt;height:11.35pt;visibility:visible;mso-position-horizontal-relative:char;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" adj="10800" fillcolor="#009dd9 [3205]" strokecolor="#073662 [1604]" strokeweight="1.1806mm">
            <w10:wrap type="none"/>
            <w10:anchorlock/>
          </v:shape>
        </w:pict>
      </w:r>
      <w:r w:rsidRPr="00F9312C">
        <w:rPr>
          <w:rFonts w:asciiTheme="majorHAnsi" w:hAnsiTheme="majorHAnsi"/>
          <w:sz w:val="22"/>
          <w:szCs w:val="22"/>
        </w:rPr>
        <w:t>, el sistema mandará un correo al solicitante con copia a la Dirección General de Estadística e Información Jurisdiccional, informando que se ha realizado la modificación. El sistema cambiará el estatus a “Concluida”</w:t>
      </w:r>
    </w:p>
    <w:p w:rsidR="00996FB0" w:rsidRPr="00F9312C" w:rsidRDefault="00996FB0" w:rsidP="009D1A9E">
      <w:pPr>
        <w:pStyle w:val="Prrafodelista"/>
        <w:numPr>
          <w:ilvl w:val="0"/>
          <w:numId w:val="67"/>
        </w:numPr>
        <w:tabs>
          <w:tab w:val="left" w:pos="825"/>
          <w:tab w:val="center" w:pos="4560"/>
        </w:tabs>
        <w:rPr>
          <w:rFonts w:asciiTheme="majorHAnsi" w:hAnsiTheme="majorHAnsi"/>
          <w:b/>
          <w:sz w:val="22"/>
          <w:szCs w:val="22"/>
        </w:rPr>
      </w:pPr>
      <w:r w:rsidRPr="00F9312C">
        <w:rPr>
          <w:rFonts w:asciiTheme="majorHAnsi" w:hAnsiTheme="majorHAnsi"/>
          <w:sz w:val="22"/>
          <w:szCs w:val="22"/>
        </w:rPr>
        <w:t xml:space="preserve">Realizado el paso anterior, el sistema pondrá en “Fecha de la modificación” la de ese día, la cual puede ser modificada en caso de que el requerimiento se haya atendido en fecha distinta. </w:t>
      </w:r>
    </w:p>
    <w:p w:rsidR="0038229D" w:rsidRPr="0038229D" w:rsidRDefault="00996FB0" w:rsidP="009D1A9E">
      <w:pPr>
        <w:pStyle w:val="Prrafodelista"/>
        <w:numPr>
          <w:ilvl w:val="0"/>
          <w:numId w:val="67"/>
        </w:numPr>
        <w:tabs>
          <w:tab w:val="left" w:pos="825"/>
          <w:tab w:val="center" w:pos="4560"/>
        </w:tabs>
        <w:rPr>
          <w:rFonts w:asciiTheme="majorHAnsi" w:hAnsiTheme="majorHAnsi"/>
          <w:b/>
          <w:sz w:val="22"/>
          <w:szCs w:val="22"/>
        </w:rPr>
      </w:pPr>
      <w:r w:rsidRPr="00F9312C">
        <w:rPr>
          <w:rFonts w:asciiTheme="majorHAnsi" w:hAnsiTheme="majorHAnsi"/>
          <w:sz w:val="22"/>
          <w:szCs w:val="22"/>
        </w:rPr>
        <w:t>En el caso de alta o baja de los Secretarios Generales de Acuerdos, la solicitud se realizará directamente por la Dirección General de E</w:t>
      </w:r>
    </w:p>
    <w:p w:rsidR="00996FB0" w:rsidRPr="00F9312C" w:rsidRDefault="0016066A" w:rsidP="009D1A9E">
      <w:pPr>
        <w:pStyle w:val="Prrafodelista"/>
        <w:numPr>
          <w:ilvl w:val="0"/>
          <w:numId w:val="67"/>
        </w:numPr>
        <w:tabs>
          <w:tab w:val="left" w:pos="825"/>
          <w:tab w:val="center" w:pos="4560"/>
        </w:tabs>
        <w:rPr>
          <w:rFonts w:asciiTheme="majorHAnsi" w:hAnsiTheme="majorHAnsi"/>
          <w:b/>
          <w:sz w:val="22"/>
          <w:szCs w:val="22"/>
        </w:rPr>
      </w:pPr>
      <w:r>
        <w:rPr>
          <w:rFonts w:asciiTheme="majorHAnsi" w:hAnsiTheme="majorHAnsi"/>
          <w:sz w:val="22"/>
          <w:szCs w:val="22"/>
        </w:rPr>
        <w:t>E</w:t>
      </w:r>
      <w:r w:rsidR="00996FB0" w:rsidRPr="00F9312C">
        <w:rPr>
          <w:rFonts w:asciiTheme="majorHAnsi" w:hAnsiTheme="majorHAnsi"/>
          <w:sz w:val="22"/>
          <w:szCs w:val="22"/>
        </w:rPr>
        <w:t>stadística e Información Jurisdiccional, con la comunicación oficial en la que se informe de su designación.</w:t>
      </w:r>
    </w:p>
    <w:p w:rsidR="00996FB0" w:rsidRPr="00F9312C" w:rsidRDefault="00996FB0" w:rsidP="00996FB0">
      <w:pPr>
        <w:pStyle w:val="Prrafodelista"/>
        <w:tabs>
          <w:tab w:val="left" w:pos="825"/>
          <w:tab w:val="center" w:pos="4560"/>
        </w:tabs>
        <w:ind w:left="720"/>
        <w:rPr>
          <w:rFonts w:asciiTheme="majorHAnsi" w:hAnsiTheme="majorHAnsi"/>
          <w:b/>
          <w:sz w:val="22"/>
          <w:szCs w:val="22"/>
        </w:rPr>
      </w:pPr>
    </w:p>
    <w:p w:rsidR="00F4168C" w:rsidRDefault="00FE3E4B" w:rsidP="00F4168C">
      <w:pPr>
        <w:jc w:val="left"/>
        <w:rPr>
          <w:rFonts w:asciiTheme="majorHAnsi" w:hAnsiTheme="majorHAnsi"/>
          <w:b/>
          <w:sz w:val="22"/>
          <w:szCs w:val="22"/>
        </w:rPr>
      </w:pPr>
      <w:r w:rsidRPr="00F9312C">
        <w:rPr>
          <w:rFonts w:asciiTheme="majorHAnsi" w:hAnsiTheme="majorHAnsi"/>
          <w:b/>
          <w:sz w:val="22"/>
          <w:szCs w:val="22"/>
        </w:rPr>
        <w:br w:type="page"/>
      </w:r>
    </w:p>
    <w:p w:rsidR="00236F16" w:rsidRPr="00F9312C" w:rsidRDefault="00236F16" w:rsidP="00F4168C">
      <w:pPr>
        <w:jc w:val="left"/>
        <w:rPr>
          <w:rFonts w:asciiTheme="majorHAnsi" w:hAnsiTheme="majorHAnsi"/>
          <w:b/>
          <w:sz w:val="22"/>
          <w:szCs w:val="22"/>
        </w:rPr>
      </w:pPr>
    </w:p>
    <w:p w:rsidR="00F4168C" w:rsidRPr="00F9312C" w:rsidRDefault="00F4168C" w:rsidP="009D1A9E">
      <w:pPr>
        <w:pStyle w:val="Prrafodelista"/>
        <w:numPr>
          <w:ilvl w:val="0"/>
          <w:numId w:val="64"/>
        </w:numPr>
        <w:ind w:left="709"/>
        <w:jc w:val="left"/>
        <w:rPr>
          <w:rFonts w:asciiTheme="majorHAnsi" w:hAnsiTheme="majorHAnsi"/>
          <w:b/>
          <w:sz w:val="22"/>
          <w:szCs w:val="22"/>
        </w:rPr>
      </w:pPr>
      <w:bookmarkStart w:id="92" w:name="Informes_de_Seguimiento"/>
      <w:r w:rsidRPr="00F9312C">
        <w:rPr>
          <w:rFonts w:asciiTheme="majorHAnsi" w:hAnsiTheme="majorHAnsi"/>
          <w:b/>
          <w:sz w:val="22"/>
          <w:szCs w:val="22"/>
        </w:rPr>
        <w:t>Informes de Seguimiento</w:t>
      </w:r>
      <w:bookmarkEnd w:id="92"/>
      <w:r w:rsidRPr="00F9312C">
        <w:rPr>
          <w:rFonts w:asciiTheme="majorHAnsi" w:hAnsiTheme="majorHAnsi"/>
          <w:b/>
          <w:sz w:val="22"/>
          <w:szCs w:val="22"/>
        </w:rPr>
        <w:t xml:space="preserve"> (mensual)</w:t>
      </w:r>
    </w:p>
    <w:p w:rsidR="00F4168C" w:rsidRPr="00F9312C" w:rsidRDefault="00F4168C" w:rsidP="00F4168C">
      <w:pPr>
        <w:jc w:val="left"/>
        <w:rPr>
          <w:rFonts w:asciiTheme="majorHAnsi" w:hAnsiTheme="majorHAnsi"/>
          <w:b/>
          <w:sz w:val="22"/>
          <w:szCs w:val="22"/>
        </w:rPr>
      </w:pPr>
    </w:p>
    <w:p w:rsidR="00F4168C" w:rsidRPr="00F9312C" w:rsidRDefault="00F4168C" w:rsidP="00721B02">
      <w:pPr>
        <w:ind w:left="709"/>
        <w:jc w:val="both"/>
        <w:rPr>
          <w:rFonts w:asciiTheme="majorHAnsi" w:hAnsiTheme="majorHAnsi"/>
          <w:sz w:val="22"/>
          <w:szCs w:val="22"/>
        </w:rPr>
      </w:pPr>
      <w:r w:rsidRPr="00F9312C">
        <w:rPr>
          <w:rFonts w:asciiTheme="majorHAnsi" w:hAnsiTheme="majorHAnsi"/>
          <w:sz w:val="22"/>
          <w:szCs w:val="22"/>
        </w:rPr>
        <w:t>De conformidad con el artículo 17, fracción II del Reglamento Interno del Tribunal Electoral y con la finalidad de darle seguimiento a la operación del</w:t>
      </w:r>
      <w:r w:rsidR="003C39AB">
        <w:rPr>
          <w:rFonts w:asciiTheme="majorHAnsi" w:hAnsiTheme="majorHAnsi"/>
          <w:sz w:val="22"/>
          <w:szCs w:val="22"/>
        </w:rPr>
        <w:t xml:space="preserve"> sistema, así como también que </w:t>
      </w:r>
      <w:r w:rsidRPr="00F9312C">
        <w:rPr>
          <w:rFonts w:asciiTheme="majorHAnsi" w:hAnsiTheme="majorHAnsi"/>
          <w:sz w:val="22"/>
          <w:szCs w:val="22"/>
        </w:rPr>
        <w:t>los usuarios tengan conocimiento de la información que se tiene desactualizada, cada mes la Dirección General de Estadística e Información Jurisdiccional remitirá</w:t>
      </w:r>
      <w:r w:rsidR="007105C7">
        <w:rPr>
          <w:rFonts w:asciiTheme="majorHAnsi" w:hAnsiTheme="majorHAnsi"/>
          <w:sz w:val="22"/>
          <w:szCs w:val="22"/>
        </w:rPr>
        <w:t>, vía correo electrónico,</w:t>
      </w:r>
      <w:r w:rsidRPr="00F9312C">
        <w:rPr>
          <w:rFonts w:asciiTheme="majorHAnsi" w:hAnsiTheme="majorHAnsi"/>
          <w:sz w:val="22"/>
          <w:szCs w:val="22"/>
        </w:rPr>
        <w:t xml:space="preserve"> a los Secretarios Generales de Acuerdos de cada una de las Salas, con copia de ellos a la Visitaduría Judicial para su conocimiento, un Informe en el que se detallarán los datos faltantes de captura por cada uno de los módulos que conforman el sistema, para que el área o funcionario (s) responsables de ello, actualicen la información correspondiente.</w:t>
      </w:r>
      <w:r w:rsidR="007105C7">
        <w:rPr>
          <w:rFonts w:asciiTheme="majorHAnsi" w:hAnsiTheme="majorHAnsi"/>
          <w:sz w:val="22"/>
          <w:szCs w:val="22"/>
        </w:rPr>
        <w:t xml:space="preserve"> Los Secretarios Generales de Acuerdos deberán acusar de recibido el mencionado informe por la misma vía.</w:t>
      </w:r>
    </w:p>
    <w:p w:rsidR="00F4168C" w:rsidRPr="00F9312C" w:rsidRDefault="00F4168C" w:rsidP="00F4168C">
      <w:pPr>
        <w:jc w:val="both"/>
        <w:rPr>
          <w:rFonts w:asciiTheme="majorHAnsi" w:hAnsiTheme="majorHAnsi"/>
          <w:sz w:val="22"/>
          <w:szCs w:val="22"/>
        </w:rPr>
      </w:pPr>
    </w:p>
    <w:p w:rsidR="00F4168C" w:rsidRDefault="00F4168C" w:rsidP="00F4168C">
      <w:pPr>
        <w:jc w:val="both"/>
        <w:rPr>
          <w:rFonts w:asciiTheme="majorHAnsi" w:hAnsiTheme="majorHAnsi"/>
          <w:sz w:val="22"/>
          <w:szCs w:val="22"/>
        </w:rPr>
      </w:pPr>
      <w:r w:rsidRPr="00F9312C">
        <w:rPr>
          <w:rFonts w:asciiTheme="majorHAnsi" w:hAnsiTheme="majorHAnsi"/>
          <w:sz w:val="22"/>
          <w:szCs w:val="22"/>
        </w:rPr>
        <w:tab/>
        <w:t xml:space="preserve">Para que la Dirección General de Estadística </w:t>
      </w:r>
      <w:r w:rsidR="00DF5D1A" w:rsidRPr="00F9312C">
        <w:rPr>
          <w:rFonts w:asciiTheme="majorHAnsi" w:hAnsiTheme="majorHAnsi"/>
          <w:sz w:val="22"/>
          <w:szCs w:val="22"/>
        </w:rPr>
        <w:t>dar</w:t>
      </w:r>
      <w:r w:rsidRPr="00F9312C">
        <w:rPr>
          <w:rFonts w:asciiTheme="majorHAnsi" w:hAnsiTheme="majorHAnsi"/>
          <w:sz w:val="22"/>
          <w:szCs w:val="22"/>
        </w:rPr>
        <w:t xml:space="preserve"> cabal cumplimiento a dicha actividad, la Dirección General de Sistemas remitirá cada mes, el reporte de la información y campos que se encuentren sin registrar, especificando el periodo que se abarca.</w:t>
      </w:r>
    </w:p>
    <w:p w:rsidR="00013EF6" w:rsidRDefault="00013EF6" w:rsidP="00F4168C">
      <w:pPr>
        <w:jc w:val="both"/>
        <w:rPr>
          <w:rFonts w:asciiTheme="majorHAnsi" w:hAnsiTheme="majorHAnsi"/>
          <w:sz w:val="22"/>
          <w:szCs w:val="22"/>
        </w:rPr>
      </w:pPr>
    </w:p>
    <w:p w:rsidR="00013EF6" w:rsidRDefault="00013EF6" w:rsidP="00F4168C">
      <w:pPr>
        <w:jc w:val="both"/>
        <w:rPr>
          <w:rFonts w:asciiTheme="majorHAnsi" w:hAnsiTheme="majorHAnsi"/>
          <w:sz w:val="22"/>
          <w:szCs w:val="22"/>
        </w:rPr>
      </w:pPr>
    </w:p>
    <w:p w:rsidR="00013EF6" w:rsidRPr="00013EF6" w:rsidRDefault="00F9258C" w:rsidP="00013EF6">
      <w:pPr>
        <w:autoSpaceDE w:val="0"/>
        <w:autoSpaceDN w:val="0"/>
        <w:adjustRightInd w:val="0"/>
        <w:jc w:val="both"/>
        <w:rPr>
          <w:rFonts w:asciiTheme="majorHAnsi" w:eastAsiaTheme="minorHAnsi" w:hAnsiTheme="majorHAnsi" w:cs="Univers-Medium"/>
          <w:sz w:val="22"/>
          <w:szCs w:val="22"/>
        </w:rPr>
      </w:pPr>
      <w:r>
        <w:rPr>
          <w:rFonts w:asciiTheme="majorHAnsi" w:eastAsiaTheme="minorHAnsi" w:hAnsiTheme="majorHAnsi" w:cs="Univers-Medium"/>
          <w:sz w:val="22"/>
          <w:szCs w:val="22"/>
        </w:rPr>
        <w:t>El presente manual entrará</w:t>
      </w:r>
      <w:r w:rsidR="00013EF6" w:rsidRPr="00013EF6">
        <w:rPr>
          <w:rFonts w:asciiTheme="majorHAnsi" w:eastAsiaTheme="minorHAnsi" w:hAnsiTheme="majorHAnsi" w:cs="Univers-Medium"/>
          <w:sz w:val="22"/>
          <w:szCs w:val="22"/>
        </w:rPr>
        <w:t xml:space="preserve"> en vigor en la fecha de su aprobación.</w:t>
      </w:r>
    </w:p>
    <w:p w:rsidR="00013EF6" w:rsidRPr="00013EF6" w:rsidRDefault="00013EF6" w:rsidP="00013EF6">
      <w:pPr>
        <w:autoSpaceDE w:val="0"/>
        <w:autoSpaceDN w:val="0"/>
        <w:adjustRightInd w:val="0"/>
        <w:jc w:val="both"/>
        <w:rPr>
          <w:rFonts w:asciiTheme="majorHAnsi" w:eastAsiaTheme="minorHAnsi" w:hAnsiTheme="majorHAnsi" w:cs="Univers-Medium"/>
          <w:sz w:val="22"/>
          <w:szCs w:val="22"/>
        </w:rPr>
      </w:pPr>
    </w:p>
    <w:p w:rsidR="00013EF6" w:rsidRPr="00013EF6" w:rsidRDefault="00013EF6" w:rsidP="00013EF6">
      <w:pPr>
        <w:autoSpaceDE w:val="0"/>
        <w:autoSpaceDN w:val="0"/>
        <w:adjustRightInd w:val="0"/>
        <w:jc w:val="both"/>
        <w:rPr>
          <w:rFonts w:asciiTheme="majorHAnsi" w:eastAsiaTheme="minorHAnsi" w:hAnsiTheme="majorHAnsi" w:cs="Univers-Medium"/>
          <w:sz w:val="22"/>
          <w:szCs w:val="22"/>
        </w:rPr>
      </w:pPr>
      <w:r w:rsidRPr="00013EF6">
        <w:rPr>
          <w:rFonts w:asciiTheme="majorHAnsi" w:eastAsiaTheme="minorHAnsi" w:hAnsiTheme="majorHAnsi" w:cs="Univers-Medium"/>
          <w:sz w:val="22"/>
          <w:szCs w:val="22"/>
        </w:rPr>
        <w:t>Háganse del conocimiento de los Secretarios Generales de Acuerdos</w:t>
      </w:r>
      <w:r>
        <w:rPr>
          <w:rFonts w:asciiTheme="majorHAnsi" w:eastAsiaTheme="minorHAnsi" w:hAnsiTheme="majorHAnsi" w:cs="Univers-Medium"/>
          <w:sz w:val="22"/>
          <w:szCs w:val="22"/>
        </w:rPr>
        <w:t xml:space="preserve"> de</w:t>
      </w:r>
      <w:r w:rsidRPr="00013EF6">
        <w:rPr>
          <w:rFonts w:asciiTheme="majorHAnsi" w:eastAsiaTheme="minorHAnsi" w:hAnsiTheme="majorHAnsi" w:cs="Univers-Medium"/>
          <w:sz w:val="22"/>
          <w:szCs w:val="22"/>
        </w:rPr>
        <w:t xml:space="preserve"> las Salas Regionales del Tribunal Electoral del Poder Judicial de la Federación mediante oficio</w:t>
      </w:r>
      <w:r>
        <w:rPr>
          <w:rFonts w:asciiTheme="majorHAnsi" w:eastAsiaTheme="minorHAnsi" w:hAnsiTheme="majorHAnsi" w:cs="Univers-Medium"/>
          <w:sz w:val="22"/>
          <w:szCs w:val="22"/>
        </w:rPr>
        <w:t>,</w:t>
      </w:r>
      <w:r w:rsidRPr="00013EF6">
        <w:rPr>
          <w:rFonts w:asciiTheme="majorHAnsi" w:eastAsiaTheme="minorHAnsi" w:hAnsiTheme="majorHAnsi" w:cs="Univers-Medium"/>
          <w:sz w:val="22"/>
          <w:szCs w:val="22"/>
        </w:rPr>
        <w:t xml:space="preserve"> para su debida aplicación.</w:t>
      </w:r>
    </w:p>
    <w:p w:rsidR="00013EF6" w:rsidRPr="00013EF6" w:rsidRDefault="00013EF6" w:rsidP="00013EF6">
      <w:pPr>
        <w:autoSpaceDE w:val="0"/>
        <w:autoSpaceDN w:val="0"/>
        <w:adjustRightInd w:val="0"/>
        <w:jc w:val="both"/>
        <w:rPr>
          <w:rFonts w:asciiTheme="majorHAnsi" w:eastAsiaTheme="minorHAnsi" w:hAnsiTheme="majorHAnsi" w:cs="Univers-Medium"/>
          <w:sz w:val="22"/>
          <w:szCs w:val="22"/>
        </w:rPr>
      </w:pPr>
    </w:p>
    <w:p w:rsidR="00013EF6" w:rsidRPr="00013EF6" w:rsidRDefault="00013EF6" w:rsidP="00013EF6">
      <w:pPr>
        <w:autoSpaceDE w:val="0"/>
        <w:autoSpaceDN w:val="0"/>
        <w:adjustRightInd w:val="0"/>
        <w:jc w:val="both"/>
        <w:rPr>
          <w:rFonts w:asciiTheme="majorHAnsi" w:eastAsiaTheme="minorHAnsi" w:hAnsiTheme="majorHAnsi" w:cs="Univers-Medium"/>
          <w:sz w:val="22"/>
          <w:szCs w:val="22"/>
        </w:rPr>
      </w:pPr>
      <w:r w:rsidRPr="00013EF6">
        <w:rPr>
          <w:rFonts w:asciiTheme="majorHAnsi" w:eastAsiaTheme="minorHAnsi" w:hAnsiTheme="majorHAnsi" w:cs="Univers-Medium"/>
          <w:sz w:val="22"/>
          <w:szCs w:val="22"/>
        </w:rPr>
        <w:t>México, Distrito Federal, a</w:t>
      </w:r>
      <w:r>
        <w:rPr>
          <w:rFonts w:asciiTheme="majorHAnsi" w:eastAsiaTheme="minorHAnsi" w:hAnsiTheme="majorHAnsi" w:cs="Univers-Medium"/>
          <w:sz w:val="22"/>
          <w:szCs w:val="22"/>
        </w:rPr>
        <w:t xml:space="preserve"> </w:t>
      </w:r>
      <w:r w:rsidR="008362FD">
        <w:rPr>
          <w:rFonts w:asciiTheme="majorHAnsi" w:eastAsiaTheme="minorHAnsi" w:hAnsiTheme="majorHAnsi" w:cs="Univers-Medium"/>
          <w:sz w:val="22"/>
          <w:szCs w:val="22"/>
        </w:rPr>
        <w:t>ocho</w:t>
      </w:r>
      <w:r w:rsidR="00567F45">
        <w:rPr>
          <w:rFonts w:asciiTheme="majorHAnsi" w:eastAsiaTheme="minorHAnsi" w:hAnsiTheme="majorHAnsi" w:cs="Univers-Medium"/>
          <w:sz w:val="22"/>
          <w:szCs w:val="22"/>
        </w:rPr>
        <w:t xml:space="preserve"> de </w:t>
      </w:r>
      <w:r w:rsidR="008362FD">
        <w:rPr>
          <w:rFonts w:asciiTheme="majorHAnsi" w:eastAsiaTheme="minorHAnsi" w:hAnsiTheme="majorHAnsi" w:cs="Univers-Medium"/>
          <w:sz w:val="22"/>
          <w:szCs w:val="22"/>
        </w:rPr>
        <w:t>abril</w:t>
      </w:r>
      <w:r w:rsidRPr="00013EF6">
        <w:rPr>
          <w:rFonts w:asciiTheme="majorHAnsi" w:eastAsiaTheme="minorHAnsi" w:hAnsiTheme="majorHAnsi" w:cs="Univers-Medium"/>
          <w:sz w:val="22"/>
          <w:szCs w:val="22"/>
        </w:rPr>
        <w:t xml:space="preserve"> de dos mil trece.</w:t>
      </w:r>
    </w:p>
    <w:p w:rsidR="00013EF6" w:rsidRPr="00013EF6" w:rsidRDefault="00013EF6" w:rsidP="00013EF6">
      <w:pPr>
        <w:autoSpaceDE w:val="0"/>
        <w:autoSpaceDN w:val="0"/>
        <w:adjustRightInd w:val="0"/>
        <w:jc w:val="both"/>
        <w:rPr>
          <w:rFonts w:asciiTheme="majorHAnsi" w:eastAsiaTheme="minorHAnsi" w:hAnsiTheme="majorHAnsi" w:cs="Univers-Bold"/>
          <w:b/>
          <w:bCs/>
          <w:sz w:val="22"/>
          <w:szCs w:val="22"/>
        </w:rPr>
      </w:pPr>
    </w:p>
    <w:p w:rsidR="00013EF6" w:rsidRPr="00013EF6" w:rsidRDefault="00013EF6" w:rsidP="00013EF6">
      <w:pPr>
        <w:autoSpaceDE w:val="0"/>
        <w:autoSpaceDN w:val="0"/>
        <w:adjustRightInd w:val="0"/>
        <w:jc w:val="both"/>
        <w:rPr>
          <w:rFonts w:asciiTheme="majorHAnsi" w:eastAsiaTheme="minorHAnsi" w:hAnsiTheme="majorHAnsi" w:cs="Univers-Bold"/>
          <w:b/>
          <w:bCs/>
          <w:sz w:val="22"/>
          <w:szCs w:val="22"/>
        </w:rPr>
      </w:pPr>
    </w:p>
    <w:p w:rsidR="00013EF6" w:rsidRPr="00013EF6" w:rsidRDefault="00013EF6" w:rsidP="00013EF6">
      <w:pPr>
        <w:autoSpaceDE w:val="0"/>
        <w:autoSpaceDN w:val="0"/>
        <w:adjustRightInd w:val="0"/>
        <w:jc w:val="both"/>
        <w:rPr>
          <w:rFonts w:asciiTheme="majorHAnsi" w:eastAsiaTheme="minorHAnsi" w:hAnsiTheme="majorHAnsi" w:cs="Univers-Bold"/>
          <w:b/>
          <w:bCs/>
          <w:sz w:val="22"/>
          <w:szCs w:val="22"/>
        </w:rPr>
      </w:pPr>
    </w:p>
    <w:p w:rsidR="00013EF6" w:rsidRPr="00013EF6" w:rsidRDefault="00013EF6" w:rsidP="00013EF6">
      <w:pPr>
        <w:autoSpaceDE w:val="0"/>
        <w:autoSpaceDN w:val="0"/>
        <w:adjustRightInd w:val="0"/>
        <w:rPr>
          <w:rFonts w:asciiTheme="majorHAnsi" w:eastAsiaTheme="minorHAnsi" w:hAnsiTheme="majorHAnsi" w:cs="Univers-Bold"/>
          <w:b/>
          <w:bCs/>
          <w:sz w:val="22"/>
          <w:szCs w:val="22"/>
        </w:rPr>
      </w:pPr>
      <w:r w:rsidRPr="00013EF6">
        <w:rPr>
          <w:rFonts w:asciiTheme="majorHAnsi" w:eastAsiaTheme="minorHAnsi" w:hAnsiTheme="majorHAnsi" w:cs="Univers-Bold"/>
          <w:b/>
          <w:bCs/>
          <w:sz w:val="22"/>
          <w:szCs w:val="22"/>
        </w:rPr>
        <w:t>MAGISTRADO PRESIDENTE</w:t>
      </w:r>
    </w:p>
    <w:p w:rsidR="00013EF6" w:rsidRPr="00013EF6" w:rsidRDefault="00013EF6" w:rsidP="00013EF6">
      <w:pPr>
        <w:spacing w:line="360" w:lineRule="auto"/>
        <w:ind w:firstLine="708"/>
        <w:rPr>
          <w:rFonts w:asciiTheme="majorHAnsi" w:eastAsiaTheme="minorHAnsi" w:hAnsiTheme="majorHAnsi" w:cs="Univers-Bold"/>
          <w:b/>
          <w:bCs/>
          <w:sz w:val="22"/>
          <w:szCs w:val="22"/>
        </w:rPr>
      </w:pPr>
    </w:p>
    <w:p w:rsidR="00013EF6" w:rsidRPr="00013EF6" w:rsidRDefault="00013EF6" w:rsidP="00013EF6">
      <w:pPr>
        <w:spacing w:line="360" w:lineRule="auto"/>
        <w:ind w:firstLine="708"/>
        <w:rPr>
          <w:rFonts w:asciiTheme="majorHAnsi" w:eastAsiaTheme="minorHAnsi" w:hAnsiTheme="majorHAnsi" w:cs="Univers-Bold"/>
          <w:b/>
          <w:bCs/>
          <w:sz w:val="22"/>
          <w:szCs w:val="22"/>
        </w:rPr>
      </w:pPr>
    </w:p>
    <w:p w:rsidR="00013EF6" w:rsidRPr="00013EF6" w:rsidRDefault="00013EF6" w:rsidP="00013EF6">
      <w:pPr>
        <w:spacing w:line="360" w:lineRule="auto"/>
        <w:ind w:firstLine="708"/>
        <w:rPr>
          <w:rFonts w:asciiTheme="majorHAnsi" w:eastAsiaTheme="minorHAnsi" w:hAnsiTheme="majorHAnsi" w:cs="Univers-Bold"/>
          <w:b/>
          <w:bCs/>
          <w:sz w:val="22"/>
          <w:szCs w:val="22"/>
        </w:rPr>
      </w:pPr>
    </w:p>
    <w:p w:rsidR="00013EF6" w:rsidRPr="00013EF6" w:rsidRDefault="00013EF6" w:rsidP="00013EF6">
      <w:pPr>
        <w:spacing w:line="360" w:lineRule="auto"/>
        <w:rPr>
          <w:rFonts w:asciiTheme="majorHAnsi" w:hAnsiTheme="majorHAnsi"/>
          <w:sz w:val="22"/>
          <w:szCs w:val="22"/>
        </w:rPr>
      </w:pPr>
      <w:r w:rsidRPr="00013EF6">
        <w:rPr>
          <w:rFonts w:asciiTheme="majorHAnsi" w:eastAsiaTheme="minorHAnsi" w:hAnsiTheme="majorHAnsi" w:cs="Univers-Bold"/>
          <w:b/>
          <w:bCs/>
          <w:sz w:val="22"/>
          <w:szCs w:val="22"/>
        </w:rPr>
        <w:t>JOSÉ ALEJANDRO LUNA RAMOS</w:t>
      </w:r>
    </w:p>
    <w:p w:rsidR="00013EF6" w:rsidRPr="00F4168C" w:rsidRDefault="00013EF6" w:rsidP="00F4168C">
      <w:pPr>
        <w:jc w:val="both"/>
        <w:rPr>
          <w:rFonts w:asciiTheme="majorHAnsi" w:hAnsiTheme="majorHAnsi"/>
          <w:sz w:val="22"/>
          <w:szCs w:val="22"/>
        </w:rPr>
      </w:pPr>
    </w:p>
    <w:p w:rsidR="00F4168C" w:rsidRPr="00F4168C" w:rsidRDefault="00F4168C" w:rsidP="00F4168C">
      <w:pPr>
        <w:jc w:val="both"/>
        <w:rPr>
          <w:rFonts w:asciiTheme="majorHAnsi" w:hAnsiTheme="majorHAnsi"/>
          <w:sz w:val="22"/>
          <w:szCs w:val="22"/>
        </w:rPr>
      </w:pPr>
    </w:p>
    <w:p w:rsidR="00F4168C" w:rsidRDefault="00F4168C"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Default="00DA6E24" w:rsidP="00F4168C">
      <w:pPr>
        <w:ind w:firstLine="708"/>
        <w:jc w:val="both"/>
        <w:rPr>
          <w:rFonts w:asciiTheme="majorHAnsi" w:hAnsiTheme="majorHAnsi"/>
          <w:sz w:val="22"/>
          <w:szCs w:val="22"/>
        </w:rPr>
      </w:pPr>
    </w:p>
    <w:p w:rsidR="00DA6E24" w:rsidRPr="0083733F" w:rsidRDefault="00DA6E24" w:rsidP="009D1A9E">
      <w:pPr>
        <w:pStyle w:val="Prrafodelista"/>
        <w:numPr>
          <w:ilvl w:val="0"/>
          <w:numId w:val="64"/>
        </w:numPr>
        <w:rPr>
          <w:rFonts w:asciiTheme="majorHAnsi" w:hAnsiTheme="majorHAnsi"/>
          <w:b/>
          <w:sz w:val="22"/>
          <w:szCs w:val="22"/>
        </w:rPr>
      </w:pPr>
      <w:bookmarkStart w:id="93" w:name="Actualizaciones_al_Manual"/>
      <w:r w:rsidRPr="0083733F">
        <w:rPr>
          <w:rFonts w:asciiTheme="majorHAnsi" w:hAnsiTheme="majorHAnsi"/>
          <w:b/>
          <w:sz w:val="22"/>
          <w:szCs w:val="22"/>
        </w:rPr>
        <w:t>Actualizaciones al Manual</w:t>
      </w:r>
      <w:bookmarkEnd w:id="93"/>
    </w:p>
    <w:p w:rsidR="00DA6E24" w:rsidRDefault="00DA6E24" w:rsidP="00DA6E24">
      <w:pPr>
        <w:jc w:val="both"/>
        <w:rPr>
          <w:rFonts w:asciiTheme="majorHAnsi" w:hAnsiTheme="majorHAnsi"/>
          <w:sz w:val="22"/>
          <w:szCs w:val="22"/>
        </w:rPr>
      </w:pP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4415"/>
        <w:gridCol w:w="4834"/>
      </w:tblGrid>
      <w:tr w:rsidR="00E14F45" w:rsidRPr="00DA6E24" w:rsidTr="00E14F45">
        <w:trPr>
          <w:jc w:val="center"/>
        </w:trPr>
        <w:tc>
          <w:tcPr>
            <w:tcW w:w="4415" w:type="dxa"/>
            <w:shd w:val="clear" w:color="auto" w:fill="A6A6A6" w:themeFill="background1" w:themeFillShade="A6"/>
          </w:tcPr>
          <w:p w:rsidR="00E14F45" w:rsidRPr="00DA6E24" w:rsidRDefault="00E14F45" w:rsidP="008F0580">
            <w:pPr>
              <w:pStyle w:val="Prrafodelista"/>
              <w:ind w:left="0"/>
              <w:jc w:val="center"/>
              <w:rPr>
                <w:rFonts w:asciiTheme="majorHAnsi" w:hAnsiTheme="majorHAnsi"/>
                <w:b/>
                <w:sz w:val="22"/>
                <w:szCs w:val="22"/>
              </w:rPr>
            </w:pPr>
            <w:r w:rsidRPr="00DA6E24">
              <w:rPr>
                <w:rFonts w:asciiTheme="majorHAnsi" w:hAnsiTheme="majorHAnsi"/>
                <w:b/>
                <w:sz w:val="22"/>
                <w:szCs w:val="22"/>
              </w:rPr>
              <w:t>Fecha de actualización</w:t>
            </w:r>
          </w:p>
        </w:tc>
        <w:tc>
          <w:tcPr>
            <w:tcW w:w="4834" w:type="dxa"/>
            <w:shd w:val="clear" w:color="auto" w:fill="A6A6A6" w:themeFill="background1" w:themeFillShade="A6"/>
          </w:tcPr>
          <w:p w:rsidR="00E14F45" w:rsidRPr="00DA6E24" w:rsidRDefault="00E14F45" w:rsidP="008F0580">
            <w:pPr>
              <w:pStyle w:val="Prrafodelista"/>
              <w:ind w:left="0"/>
              <w:jc w:val="center"/>
              <w:rPr>
                <w:rFonts w:asciiTheme="majorHAnsi" w:hAnsiTheme="majorHAnsi"/>
                <w:b/>
                <w:sz w:val="22"/>
                <w:szCs w:val="22"/>
              </w:rPr>
            </w:pPr>
            <w:r w:rsidRPr="00DA6E24">
              <w:rPr>
                <w:rFonts w:asciiTheme="majorHAnsi" w:hAnsiTheme="majorHAnsi"/>
                <w:b/>
                <w:sz w:val="22"/>
                <w:szCs w:val="22"/>
              </w:rPr>
              <w:t>Modificaciones o Incorporación de nuevos procedimientos</w:t>
            </w:r>
          </w:p>
        </w:tc>
      </w:tr>
      <w:tr w:rsidR="00E14F45" w:rsidTr="00E14F45">
        <w:trPr>
          <w:jc w:val="center"/>
        </w:trPr>
        <w:tc>
          <w:tcPr>
            <w:tcW w:w="4415" w:type="dxa"/>
          </w:tcPr>
          <w:p w:rsidR="00E14F45" w:rsidRDefault="00E14F45" w:rsidP="008F0580">
            <w:pPr>
              <w:jc w:val="both"/>
              <w:rPr>
                <w:rFonts w:asciiTheme="majorHAnsi" w:hAnsiTheme="majorHAnsi"/>
                <w:sz w:val="22"/>
                <w:szCs w:val="22"/>
              </w:rPr>
            </w:pPr>
            <w:r>
              <w:rPr>
                <w:rFonts w:asciiTheme="majorHAnsi" w:hAnsiTheme="majorHAnsi"/>
                <w:sz w:val="22"/>
                <w:szCs w:val="22"/>
              </w:rPr>
              <w:t>4 de octubre de 2013</w:t>
            </w:r>
          </w:p>
        </w:tc>
        <w:tc>
          <w:tcPr>
            <w:tcW w:w="4834" w:type="dxa"/>
          </w:tcPr>
          <w:p w:rsidR="00E14F45" w:rsidRDefault="00E14F45" w:rsidP="008F0580">
            <w:pPr>
              <w:pStyle w:val="Prrafodelista"/>
              <w:ind w:left="0"/>
              <w:rPr>
                <w:rFonts w:asciiTheme="majorHAnsi" w:hAnsiTheme="majorHAnsi"/>
                <w:sz w:val="22"/>
                <w:szCs w:val="22"/>
              </w:rPr>
            </w:pPr>
            <w:r w:rsidRPr="00DA6E24">
              <w:rPr>
                <w:rFonts w:asciiTheme="majorHAnsi" w:hAnsiTheme="majorHAnsi"/>
                <w:sz w:val="22"/>
                <w:szCs w:val="22"/>
              </w:rPr>
              <w:t>Se incorpor</w:t>
            </w:r>
            <w:r>
              <w:rPr>
                <w:rFonts w:asciiTheme="majorHAnsi" w:hAnsiTheme="majorHAnsi"/>
                <w:sz w:val="22"/>
                <w:szCs w:val="22"/>
              </w:rPr>
              <w:t>aron:</w:t>
            </w:r>
          </w:p>
          <w:p w:rsidR="00E14F45" w:rsidRDefault="00E14F45" w:rsidP="00E14F45">
            <w:pPr>
              <w:pStyle w:val="Prrafodelista"/>
              <w:numPr>
                <w:ilvl w:val="0"/>
                <w:numId w:val="92"/>
              </w:numPr>
              <w:ind w:left="427" w:hanging="284"/>
              <w:rPr>
                <w:rFonts w:asciiTheme="majorHAnsi" w:hAnsiTheme="majorHAnsi"/>
                <w:sz w:val="22"/>
                <w:szCs w:val="22"/>
              </w:rPr>
            </w:pPr>
            <w:r>
              <w:rPr>
                <w:rFonts w:asciiTheme="majorHAnsi" w:hAnsiTheme="majorHAnsi"/>
                <w:sz w:val="22"/>
                <w:szCs w:val="22"/>
              </w:rPr>
              <w:t>E</w:t>
            </w:r>
            <w:r w:rsidRPr="00DA6E24">
              <w:rPr>
                <w:rFonts w:asciiTheme="majorHAnsi" w:hAnsiTheme="majorHAnsi"/>
                <w:sz w:val="22"/>
                <w:szCs w:val="22"/>
              </w:rPr>
              <w:t>l punto 27, del numeral X, relativo al Procedimiento para el trámite electrónico en la remisión a Sala Superior de los expedientes de solicitud de facultad de atracción</w:t>
            </w:r>
            <w:r>
              <w:rPr>
                <w:rFonts w:asciiTheme="majorHAnsi" w:hAnsiTheme="majorHAnsi"/>
                <w:sz w:val="22"/>
                <w:szCs w:val="22"/>
              </w:rPr>
              <w:t>.</w:t>
            </w:r>
          </w:p>
          <w:p w:rsidR="00E14F45" w:rsidRPr="00383078" w:rsidRDefault="00E14F45" w:rsidP="00E14F45">
            <w:pPr>
              <w:pStyle w:val="Prrafodelista"/>
              <w:numPr>
                <w:ilvl w:val="0"/>
                <w:numId w:val="92"/>
              </w:numPr>
              <w:ind w:left="427" w:hanging="284"/>
              <w:rPr>
                <w:rFonts w:asciiTheme="majorHAnsi" w:hAnsiTheme="majorHAnsi"/>
                <w:sz w:val="22"/>
                <w:szCs w:val="22"/>
              </w:rPr>
            </w:pPr>
            <w:r w:rsidRPr="00383078">
              <w:rPr>
                <w:rFonts w:asciiTheme="majorHAnsi" w:hAnsiTheme="majorHAnsi"/>
                <w:sz w:val="22"/>
                <w:szCs w:val="22"/>
              </w:rPr>
              <w:t>El inciso d) del numeral XXXII, relativo a Carga masiva de asuntos en el módulo de Estadística.</w:t>
            </w:r>
          </w:p>
          <w:p w:rsidR="00E14F45" w:rsidRPr="00DA6E24" w:rsidRDefault="00E14F45" w:rsidP="008F0580">
            <w:pPr>
              <w:pStyle w:val="Prrafodelista"/>
              <w:ind w:left="0"/>
              <w:rPr>
                <w:rFonts w:asciiTheme="majorHAnsi" w:hAnsiTheme="majorHAnsi"/>
                <w:sz w:val="22"/>
                <w:szCs w:val="22"/>
              </w:rPr>
            </w:pPr>
          </w:p>
          <w:p w:rsidR="00E14F45" w:rsidRDefault="00E14F45" w:rsidP="008F0580">
            <w:pPr>
              <w:jc w:val="both"/>
              <w:rPr>
                <w:rFonts w:asciiTheme="majorHAnsi" w:hAnsiTheme="majorHAnsi"/>
                <w:sz w:val="22"/>
                <w:szCs w:val="22"/>
              </w:rPr>
            </w:pPr>
          </w:p>
        </w:tc>
      </w:tr>
      <w:tr w:rsidR="00E14F45" w:rsidTr="00E14F45">
        <w:trPr>
          <w:jc w:val="center"/>
        </w:trPr>
        <w:tc>
          <w:tcPr>
            <w:tcW w:w="4415" w:type="dxa"/>
          </w:tcPr>
          <w:p w:rsidR="00E14F45" w:rsidRDefault="00E14F45" w:rsidP="008F0580">
            <w:pPr>
              <w:jc w:val="both"/>
              <w:rPr>
                <w:rFonts w:asciiTheme="majorHAnsi" w:hAnsiTheme="majorHAnsi"/>
                <w:sz w:val="22"/>
                <w:szCs w:val="22"/>
              </w:rPr>
            </w:pPr>
            <w:r>
              <w:rPr>
                <w:rFonts w:asciiTheme="majorHAnsi" w:hAnsiTheme="majorHAnsi"/>
                <w:sz w:val="22"/>
                <w:szCs w:val="22"/>
              </w:rPr>
              <w:t>27 de febrero de 2014</w:t>
            </w:r>
          </w:p>
        </w:tc>
        <w:tc>
          <w:tcPr>
            <w:tcW w:w="4834" w:type="dxa"/>
          </w:tcPr>
          <w:p w:rsidR="00E14F45" w:rsidRPr="00DA6E24" w:rsidRDefault="00E14F45" w:rsidP="008F0580">
            <w:pPr>
              <w:pStyle w:val="Prrafodelista"/>
              <w:ind w:left="0"/>
              <w:rPr>
                <w:rFonts w:asciiTheme="majorHAnsi" w:hAnsiTheme="majorHAnsi"/>
                <w:sz w:val="22"/>
                <w:szCs w:val="22"/>
              </w:rPr>
            </w:pPr>
            <w:r>
              <w:rPr>
                <w:rFonts w:asciiTheme="majorHAnsi" w:hAnsiTheme="majorHAnsi"/>
                <w:sz w:val="22"/>
                <w:szCs w:val="22"/>
              </w:rPr>
              <w:t>Se agregaron los incisos D y H, del numeral XXVI, relativo a las notificaciones por correo electrónico de sentencias, cuadernos de antecedentes, así como de jurisprudencias y tesis.</w:t>
            </w:r>
          </w:p>
        </w:tc>
      </w:tr>
      <w:tr w:rsidR="00E14F45" w:rsidTr="00E14F45">
        <w:trPr>
          <w:jc w:val="center"/>
        </w:trPr>
        <w:tc>
          <w:tcPr>
            <w:tcW w:w="4415" w:type="dxa"/>
          </w:tcPr>
          <w:p w:rsidR="00E14F45" w:rsidRDefault="00E14F45" w:rsidP="008F0580">
            <w:pPr>
              <w:jc w:val="both"/>
              <w:rPr>
                <w:rFonts w:asciiTheme="majorHAnsi" w:hAnsiTheme="majorHAnsi"/>
                <w:sz w:val="22"/>
                <w:szCs w:val="22"/>
              </w:rPr>
            </w:pPr>
            <w:r>
              <w:rPr>
                <w:rFonts w:asciiTheme="majorHAnsi" w:hAnsiTheme="majorHAnsi"/>
                <w:sz w:val="22"/>
                <w:szCs w:val="22"/>
              </w:rPr>
              <w:t>2</w:t>
            </w:r>
            <w:r w:rsidRPr="00721B02">
              <w:rPr>
                <w:rFonts w:asciiTheme="majorHAnsi" w:hAnsiTheme="majorHAnsi"/>
                <w:sz w:val="22"/>
                <w:szCs w:val="22"/>
              </w:rPr>
              <w:t>0 de marzo de 2014</w:t>
            </w:r>
          </w:p>
        </w:tc>
        <w:tc>
          <w:tcPr>
            <w:tcW w:w="4834" w:type="dxa"/>
          </w:tcPr>
          <w:p w:rsidR="008362FD" w:rsidRPr="008362FD" w:rsidRDefault="008362FD" w:rsidP="008362FD">
            <w:pPr>
              <w:jc w:val="left"/>
              <w:rPr>
                <w:rFonts w:asciiTheme="majorHAnsi" w:hAnsiTheme="majorHAnsi"/>
                <w:sz w:val="22"/>
                <w:szCs w:val="22"/>
              </w:rPr>
            </w:pPr>
            <w:r>
              <w:rPr>
                <w:rFonts w:asciiTheme="majorHAnsi" w:hAnsiTheme="majorHAnsi"/>
                <w:sz w:val="22"/>
                <w:szCs w:val="22"/>
              </w:rPr>
              <w:t>Se incorporaron las siguientes modificaciones:</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Notificaciones en apoyo a otras salas.</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Carga Masiva de Cuadernos de Antecedentes.</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Carga Masiva de Papeletas de tipo Cuaderno.</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Relación masiva de Cuadernos con Papeletas de tipo Cuaderno.</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Relación masiva de Avisos de Interposición con Cuadernos.</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Recepción masiva de papeletas de tipo Cuaderno(Reloj Checador).</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Agregar el campo Genero del Actor a las cargas masivas de Papeletas y Asuntos.</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Modificar el reporte de cuadernos de accesorios para su impresión masiva.</w:t>
            </w:r>
          </w:p>
          <w:p w:rsidR="00E14F45" w:rsidRPr="00567F45" w:rsidRDefault="00E14F45" w:rsidP="00E14F45">
            <w:pPr>
              <w:pStyle w:val="Prrafodelista"/>
              <w:widowControl/>
              <w:numPr>
                <w:ilvl w:val="0"/>
                <w:numId w:val="113"/>
              </w:numPr>
              <w:spacing w:line="240" w:lineRule="auto"/>
              <w:jc w:val="left"/>
              <w:rPr>
                <w:rFonts w:asciiTheme="majorHAnsi" w:hAnsiTheme="majorHAnsi"/>
                <w:sz w:val="22"/>
                <w:szCs w:val="22"/>
              </w:rPr>
            </w:pPr>
            <w:r w:rsidRPr="00567F45">
              <w:rPr>
                <w:rFonts w:asciiTheme="majorHAnsi" w:hAnsiTheme="majorHAnsi"/>
                <w:sz w:val="22"/>
                <w:szCs w:val="22"/>
              </w:rPr>
              <w:t>Modificar la ubicación de los campos de “Vinculación con proceso electoral” para que sean mostrados en el</w:t>
            </w:r>
            <w:r>
              <w:rPr>
                <w:rFonts w:ascii="Century Gothic" w:hAnsi="Century Gothic"/>
              </w:rPr>
              <w:t xml:space="preserve"> </w:t>
            </w:r>
            <w:r w:rsidRPr="00567F45">
              <w:rPr>
                <w:rFonts w:asciiTheme="majorHAnsi" w:hAnsiTheme="majorHAnsi"/>
                <w:sz w:val="22"/>
                <w:szCs w:val="22"/>
              </w:rPr>
              <w:t>módulo Estadística.</w:t>
            </w:r>
          </w:p>
          <w:p w:rsidR="00E14F45" w:rsidRDefault="00E14F45" w:rsidP="008F0580">
            <w:pPr>
              <w:pStyle w:val="Prrafodelista"/>
              <w:ind w:left="0"/>
              <w:rPr>
                <w:rFonts w:asciiTheme="majorHAnsi" w:hAnsiTheme="majorHAnsi"/>
                <w:sz w:val="22"/>
                <w:szCs w:val="22"/>
              </w:rPr>
            </w:pPr>
            <w:r>
              <w:rPr>
                <w:rFonts w:asciiTheme="majorHAnsi" w:hAnsiTheme="majorHAnsi"/>
                <w:sz w:val="22"/>
                <w:szCs w:val="22"/>
              </w:rPr>
              <w:t xml:space="preserve">Se modificó la redacción en los apartados X Asignación de clave y turno y XI Captura de acuerdos. </w:t>
            </w:r>
          </w:p>
          <w:p w:rsidR="00E14F45" w:rsidRDefault="00E14F45" w:rsidP="008F0580">
            <w:pPr>
              <w:pStyle w:val="Prrafodelista"/>
              <w:ind w:left="0"/>
              <w:rPr>
                <w:rFonts w:asciiTheme="majorHAnsi" w:hAnsiTheme="majorHAnsi"/>
                <w:sz w:val="22"/>
                <w:szCs w:val="22"/>
              </w:rPr>
            </w:pPr>
          </w:p>
        </w:tc>
      </w:tr>
    </w:tbl>
    <w:p w:rsidR="00FE679F" w:rsidRDefault="00FE679F" w:rsidP="008A7BD6">
      <w:pPr>
        <w:pStyle w:val="Prrafodelista"/>
        <w:spacing w:line="240" w:lineRule="auto"/>
        <w:ind w:left="1004"/>
        <w:jc w:val="left"/>
        <w:rPr>
          <w:rFonts w:asciiTheme="majorHAnsi" w:hAnsiTheme="majorHAnsi"/>
          <w:sz w:val="22"/>
          <w:szCs w:val="22"/>
        </w:rPr>
      </w:pPr>
    </w:p>
    <w:p w:rsidR="00532E57" w:rsidRDefault="00532E57" w:rsidP="008A7BD6">
      <w:pPr>
        <w:pStyle w:val="Prrafodelista"/>
        <w:spacing w:line="240" w:lineRule="auto"/>
        <w:ind w:left="1004"/>
        <w:jc w:val="left"/>
        <w:rPr>
          <w:rFonts w:asciiTheme="majorHAnsi" w:hAnsiTheme="majorHAnsi"/>
          <w:sz w:val="22"/>
          <w:szCs w:val="22"/>
        </w:rPr>
      </w:pPr>
    </w:p>
    <w:p w:rsidR="00532E57" w:rsidRPr="00013EF6" w:rsidRDefault="00532E57" w:rsidP="00532E57">
      <w:pPr>
        <w:autoSpaceDE w:val="0"/>
        <w:autoSpaceDN w:val="0"/>
        <w:adjustRightInd w:val="0"/>
        <w:jc w:val="both"/>
        <w:rPr>
          <w:rFonts w:asciiTheme="majorHAnsi" w:eastAsiaTheme="minorHAnsi" w:hAnsiTheme="majorHAnsi" w:cs="Univers-Medium"/>
          <w:sz w:val="22"/>
          <w:szCs w:val="22"/>
        </w:rPr>
      </w:pPr>
      <w:r w:rsidRPr="00013EF6">
        <w:rPr>
          <w:rFonts w:asciiTheme="majorHAnsi" w:eastAsiaTheme="minorHAnsi" w:hAnsiTheme="majorHAnsi" w:cs="Univers-Medium"/>
          <w:sz w:val="22"/>
          <w:szCs w:val="22"/>
        </w:rPr>
        <w:t>Háganse del conocimiento de los Secretarios Generales de Acuerdos</w:t>
      </w:r>
      <w:r>
        <w:rPr>
          <w:rFonts w:asciiTheme="majorHAnsi" w:eastAsiaTheme="minorHAnsi" w:hAnsiTheme="majorHAnsi" w:cs="Univers-Medium"/>
          <w:sz w:val="22"/>
          <w:szCs w:val="22"/>
        </w:rPr>
        <w:t xml:space="preserve"> de</w:t>
      </w:r>
      <w:r w:rsidRPr="00013EF6">
        <w:rPr>
          <w:rFonts w:asciiTheme="majorHAnsi" w:eastAsiaTheme="minorHAnsi" w:hAnsiTheme="majorHAnsi" w:cs="Univers-Medium"/>
          <w:sz w:val="22"/>
          <w:szCs w:val="22"/>
        </w:rPr>
        <w:t xml:space="preserve"> las Salas Regionales del Tribunal Electoral del Poder Judicial de la Federación mediante oficio</w:t>
      </w:r>
      <w:r>
        <w:rPr>
          <w:rFonts w:asciiTheme="majorHAnsi" w:eastAsiaTheme="minorHAnsi" w:hAnsiTheme="majorHAnsi" w:cs="Univers-Medium"/>
          <w:sz w:val="22"/>
          <w:szCs w:val="22"/>
        </w:rPr>
        <w:t xml:space="preserve"> las actualizaciones realizadas al presente manual,</w:t>
      </w:r>
      <w:r w:rsidRPr="00013EF6">
        <w:rPr>
          <w:rFonts w:asciiTheme="majorHAnsi" w:eastAsiaTheme="minorHAnsi" w:hAnsiTheme="majorHAnsi" w:cs="Univers-Medium"/>
          <w:sz w:val="22"/>
          <w:szCs w:val="22"/>
        </w:rPr>
        <w:t xml:space="preserve"> para su debida aplicación.</w:t>
      </w:r>
    </w:p>
    <w:p w:rsidR="00532E57" w:rsidRPr="00013EF6" w:rsidRDefault="00532E57" w:rsidP="00532E57">
      <w:pPr>
        <w:autoSpaceDE w:val="0"/>
        <w:autoSpaceDN w:val="0"/>
        <w:adjustRightInd w:val="0"/>
        <w:jc w:val="both"/>
        <w:rPr>
          <w:rFonts w:asciiTheme="majorHAnsi" w:eastAsiaTheme="minorHAnsi" w:hAnsiTheme="majorHAnsi" w:cs="Univers-Medium"/>
          <w:sz w:val="22"/>
          <w:szCs w:val="22"/>
        </w:rPr>
      </w:pPr>
    </w:p>
    <w:p w:rsidR="00532E57" w:rsidRDefault="00532E57" w:rsidP="00532E57">
      <w:pPr>
        <w:pStyle w:val="Prrafodelista"/>
        <w:spacing w:line="240" w:lineRule="auto"/>
        <w:ind w:left="1004"/>
        <w:jc w:val="left"/>
        <w:rPr>
          <w:rFonts w:asciiTheme="majorHAnsi" w:eastAsiaTheme="minorHAnsi" w:hAnsiTheme="majorHAnsi" w:cs="Univers-Medium"/>
          <w:sz w:val="22"/>
          <w:szCs w:val="22"/>
        </w:rPr>
      </w:pPr>
      <w:r w:rsidRPr="00013EF6">
        <w:rPr>
          <w:rFonts w:asciiTheme="majorHAnsi" w:eastAsiaTheme="minorHAnsi" w:hAnsiTheme="majorHAnsi" w:cs="Univers-Medium"/>
          <w:sz w:val="22"/>
          <w:szCs w:val="22"/>
        </w:rPr>
        <w:t>México, Distrito Federal, a</w:t>
      </w:r>
      <w:r>
        <w:rPr>
          <w:rFonts w:asciiTheme="majorHAnsi" w:eastAsiaTheme="minorHAnsi" w:hAnsiTheme="majorHAnsi" w:cs="Univers-Medium"/>
          <w:sz w:val="22"/>
          <w:szCs w:val="22"/>
        </w:rPr>
        <w:t xml:space="preserve"> </w:t>
      </w:r>
      <w:r w:rsidR="001E68FA">
        <w:rPr>
          <w:rFonts w:asciiTheme="majorHAnsi" w:eastAsiaTheme="minorHAnsi" w:hAnsiTheme="majorHAnsi" w:cs="Univers-Medium"/>
          <w:sz w:val="22"/>
          <w:szCs w:val="22"/>
        </w:rPr>
        <w:t>tres</w:t>
      </w:r>
      <w:r>
        <w:rPr>
          <w:rFonts w:asciiTheme="majorHAnsi" w:eastAsiaTheme="minorHAnsi" w:hAnsiTheme="majorHAnsi" w:cs="Univers-Medium"/>
          <w:sz w:val="22"/>
          <w:szCs w:val="22"/>
        </w:rPr>
        <w:t xml:space="preserve"> de </w:t>
      </w:r>
      <w:r w:rsidR="00806475">
        <w:rPr>
          <w:rFonts w:asciiTheme="majorHAnsi" w:eastAsiaTheme="minorHAnsi" w:hAnsiTheme="majorHAnsi" w:cs="Univers-Medium"/>
          <w:sz w:val="22"/>
          <w:szCs w:val="22"/>
        </w:rPr>
        <w:t>abril</w:t>
      </w:r>
      <w:r w:rsidRPr="00013EF6">
        <w:rPr>
          <w:rFonts w:asciiTheme="majorHAnsi" w:eastAsiaTheme="minorHAnsi" w:hAnsiTheme="majorHAnsi" w:cs="Univers-Medium"/>
          <w:sz w:val="22"/>
          <w:szCs w:val="22"/>
        </w:rPr>
        <w:t xml:space="preserve"> de dos mil </w:t>
      </w:r>
      <w:r>
        <w:rPr>
          <w:rFonts w:asciiTheme="majorHAnsi" w:eastAsiaTheme="minorHAnsi" w:hAnsiTheme="majorHAnsi" w:cs="Univers-Medium"/>
          <w:sz w:val="22"/>
          <w:szCs w:val="22"/>
        </w:rPr>
        <w:t>catorce</w:t>
      </w:r>
      <w:r w:rsidRPr="00013EF6">
        <w:rPr>
          <w:rFonts w:asciiTheme="majorHAnsi" w:eastAsiaTheme="minorHAnsi" w:hAnsiTheme="majorHAnsi" w:cs="Univers-Medium"/>
          <w:sz w:val="22"/>
          <w:szCs w:val="22"/>
        </w:rPr>
        <w:t>.</w:t>
      </w:r>
    </w:p>
    <w:p w:rsidR="00ED7BE1" w:rsidRDefault="00ED7BE1" w:rsidP="00532E57">
      <w:pPr>
        <w:pStyle w:val="Prrafodelista"/>
        <w:spacing w:line="240" w:lineRule="auto"/>
        <w:ind w:left="1004"/>
        <w:jc w:val="left"/>
        <w:rPr>
          <w:rFonts w:asciiTheme="majorHAnsi" w:eastAsiaTheme="minorHAnsi" w:hAnsiTheme="majorHAnsi" w:cs="Univers-Medium"/>
          <w:sz w:val="22"/>
          <w:szCs w:val="22"/>
        </w:rPr>
      </w:pPr>
    </w:p>
    <w:p w:rsidR="00ED7BE1" w:rsidRDefault="00ED7BE1" w:rsidP="00532E57">
      <w:pPr>
        <w:pStyle w:val="Prrafodelista"/>
        <w:spacing w:line="240" w:lineRule="auto"/>
        <w:ind w:left="1004"/>
        <w:jc w:val="left"/>
        <w:rPr>
          <w:rFonts w:asciiTheme="majorHAnsi" w:eastAsiaTheme="minorHAnsi" w:hAnsiTheme="majorHAnsi" w:cs="Univers-Medium"/>
          <w:sz w:val="22"/>
          <w:szCs w:val="22"/>
        </w:rPr>
      </w:pPr>
    </w:p>
    <w:p w:rsidR="00ED7BE1" w:rsidRPr="00013EF6" w:rsidRDefault="00ED7BE1" w:rsidP="00ED7BE1">
      <w:pPr>
        <w:autoSpaceDE w:val="0"/>
        <w:autoSpaceDN w:val="0"/>
        <w:adjustRightInd w:val="0"/>
        <w:jc w:val="both"/>
        <w:rPr>
          <w:rFonts w:asciiTheme="majorHAnsi" w:eastAsiaTheme="minorHAnsi" w:hAnsiTheme="majorHAnsi" w:cs="Univers-Bold"/>
          <w:b/>
          <w:bCs/>
          <w:sz w:val="22"/>
          <w:szCs w:val="22"/>
        </w:rPr>
      </w:pPr>
    </w:p>
    <w:p w:rsidR="00ED7BE1" w:rsidRPr="00013EF6" w:rsidRDefault="00ED7BE1" w:rsidP="00ED7BE1">
      <w:pPr>
        <w:autoSpaceDE w:val="0"/>
        <w:autoSpaceDN w:val="0"/>
        <w:adjustRightInd w:val="0"/>
        <w:jc w:val="both"/>
        <w:rPr>
          <w:rFonts w:asciiTheme="majorHAnsi" w:eastAsiaTheme="minorHAnsi" w:hAnsiTheme="majorHAnsi" w:cs="Univers-Bold"/>
          <w:b/>
          <w:bCs/>
          <w:sz w:val="22"/>
          <w:szCs w:val="22"/>
        </w:rPr>
      </w:pPr>
    </w:p>
    <w:p w:rsidR="00ED7BE1" w:rsidRPr="00013EF6" w:rsidRDefault="00ED7BE1" w:rsidP="00ED7BE1">
      <w:pPr>
        <w:autoSpaceDE w:val="0"/>
        <w:autoSpaceDN w:val="0"/>
        <w:adjustRightInd w:val="0"/>
        <w:jc w:val="both"/>
        <w:rPr>
          <w:rFonts w:asciiTheme="majorHAnsi" w:eastAsiaTheme="minorHAnsi" w:hAnsiTheme="majorHAnsi" w:cs="Univers-Bold"/>
          <w:b/>
          <w:bCs/>
          <w:sz w:val="22"/>
          <w:szCs w:val="22"/>
        </w:rPr>
      </w:pPr>
    </w:p>
    <w:p w:rsidR="00ED7BE1" w:rsidRPr="00013EF6" w:rsidRDefault="00ED7BE1" w:rsidP="00ED7BE1">
      <w:pPr>
        <w:autoSpaceDE w:val="0"/>
        <w:autoSpaceDN w:val="0"/>
        <w:adjustRightInd w:val="0"/>
        <w:rPr>
          <w:rFonts w:asciiTheme="majorHAnsi" w:eastAsiaTheme="minorHAnsi" w:hAnsiTheme="majorHAnsi" w:cs="Univers-Bold"/>
          <w:b/>
          <w:bCs/>
          <w:sz w:val="22"/>
          <w:szCs w:val="22"/>
        </w:rPr>
      </w:pPr>
      <w:r w:rsidRPr="00013EF6">
        <w:rPr>
          <w:rFonts w:asciiTheme="majorHAnsi" w:eastAsiaTheme="minorHAnsi" w:hAnsiTheme="majorHAnsi" w:cs="Univers-Bold"/>
          <w:b/>
          <w:bCs/>
          <w:sz w:val="22"/>
          <w:szCs w:val="22"/>
        </w:rPr>
        <w:t>MAGISTRADO PRESIDENTE</w:t>
      </w:r>
    </w:p>
    <w:p w:rsidR="00ED7BE1" w:rsidRPr="00013EF6" w:rsidRDefault="00ED7BE1" w:rsidP="00ED7BE1">
      <w:pPr>
        <w:spacing w:line="360" w:lineRule="auto"/>
        <w:ind w:firstLine="708"/>
        <w:rPr>
          <w:rFonts w:asciiTheme="majorHAnsi" w:eastAsiaTheme="minorHAnsi" w:hAnsiTheme="majorHAnsi" w:cs="Univers-Bold"/>
          <w:b/>
          <w:bCs/>
          <w:sz w:val="22"/>
          <w:szCs w:val="22"/>
        </w:rPr>
      </w:pPr>
    </w:p>
    <w:p w:rsidR="00ED7BE1" w:rsidRPr="00013EF6" w:rsidRDefault="00ED7BE1" w:rsidP="00ED7BE1">
      <w:pPr>
        <w:spacing w:line="360" w:lineRule="auto"/>
        <w:ind w:firstLine="708"/>
        <w:rPr>
          <w:rFonts w:asciiTheme="majorHAnsi" w:eastAsiaTheme="minorHAnsi" w:hAnsiTheme="majorHAnsi" w:cs="Univers-Bold"/>
          <w:b/>
          <w:bCs/>
          <w:sz w:val="22"/>
          <w:szCs w:val="22"/>
        </w:rPr>
      </w:pPr>
    </w:p>
    <w:p w:rsidR="00ED7BE1" w:rsidRPr="00013EF6" w:rsidRDefault="00ED7BE1" w:rsidP="00ED7BE1">
      <w:pPr>
        <w:spacing w:line="360" w:lineRule="auto"/>
        <w:ind w:firstLine="708"/>
        <w:rPr>
          <w:rFonts w:asciiTheme="majorHAnsi" w:eastAsiaTheme="minorHAnsi" w:hAnsiTheme="majorHAnsi" w:cs="Univers-Bold"/>
          <w:b/>
          <w:bCs/>
          <w:sz w:val="22"/>
          <w:szCs w:val="22"/>
        </w:rPr>
      </w:pPr>
    </w:p>
    <w:p w:rsidR="00ED7BE1" w:rsidRPr="00013EF6" w:rsidRDefault="00ED7BE1" w:rsidP="00ED7BE1">
      <w:pPr>
        <w:spacing w:line="360" w:lineRule="auto"/>
        <w:rPr>
          <w:rFonts w:asciiTheme="majorHAnsi" w:hAnsiTheme="majorHAnsi"/>
          <w:sz w:val="22"/>
          <w:szCs w:val="22"/>
        </w:rPr>
      </w:pPr>
      <w:r w:rsidRPr="00013EF6">
        <w:rPr>
          <w:rFonts w:asciiTheme="majorHAnsi" w:eastAsiaTheme="minorHAnsi" w:hAnsiTheme="majorHAnsi" w:cs="Univers-Bold"/>
          <w:b/>
          <w:bCs/>
          <w:sz w:val="22"/>
          <w:szCs w:val="22"/>
        </w:rPr>
        <w:t>JOSÉ ALEJANDRO LUNA RAMOS</w:t>
      </w:r>
    </w:p>
    <w:p w:rsidR="00ED7BE1" w:rsidRPr="00F4168C" w:rsidRDefault="00ED7BE1" w:rsidP="00ED7BE1">
      <w:pPr>
        <w:jc w:val="both"/>
        <w:rPr>
          <w:rFonts w:asciiTheme="majorHAnsi" w:hAnsiTheme="majorHAnsi"/>
          <w:sz w:val="22"/>
          <w:szCs w:val="22"/>
        </w:rPr>
      </w:pPr>
    </w:p>
    <w:p w:rsidR="00ED7BE1" w:rsidRPr="00F4168C" w:rsidRDefault="00ED7BE1" w:rsidP="00ED7BE1">
      <w:pPr>
        <w:jc w:val="both"/>
        <w:rPr>
          <w:rFonts w:asciiTheme="majorHAnsi" w:hAnsiTheme="majorHAnsi"/>
          <w:sz w:val="22"/>
          <w:szCs w:val="22"/>
        </w:rPr>
      </w:pPr>
    </w:p>
    <w:p w:rsidR="00ED7BE1" w:rsidRDefault="00ED7BE1" w:rsidP="00ED7BE1">
      <w:pPr>
        <w:ind w:firstLine="708"/>
        <w:jc w:val="both"/>
        <w:rPr>
          <w:rFonts w:asciiTheme="majorHAnsi" w:hAnsiTheme="majorHAnsi"/>
          <w:sz w:val="22"/>
          <w:szCs w:val="22"/>
        </w:rPr>
      </w:pPr>
    </w:p>
    <w:p w:rsidR="00ED7BE1" w:rsidRDefault="00ED7BE1" w:rsidP="00ED7BE1">
      <w:pPr>
        <w:ind w:firstLine="708"/>
        <w:jc w:val="both"/>
        <w:rPr>
          <w:rFonts w:asciiTheme="majorHAnsi" w:hAnsiTheme="majorHAnsi"/>
          <w:sz w:val="22"/>
          <w:szCs w:val="22"/>
        </w:rPr>
      </w:pPr>
    </w:p>
    <w:p w:rsidR="00ED7BE1" w:rsidRDefault="00ED7BE1" w:rsidP="00ED7BE1">
      <w:pPr>
        <w:ind w:firstLine="708"/>
        <w:jc w:val="both"/>
        <w:rPr>
          <w:rFonts w:asciiTheme="majorHAnsi" w:hAnsiTheme="majorHAnsi"/>
          <w:sz w:val="22"/>
          <w:szCs w:val="22"/>
        </w:rPr>
      </w:pPr>
    </w:p>
    <w:p w:rsidR="00ED7BE1" w:rsidRDefault="00ED7BE1" w:rsidP="00ED7BE1">
      <w:pPr>
        <w:ind w:firstLine="708"/>
        <w:jc w:val="both"/>
        <w:rPr>
          <w:rFonts w:asciiTheme="majorHAnsi" w:hAnsiTheme="majorHAnsi"/>
          <w:sz w:val="22"/>
          <w:szCs w:val="22"/>
        </w:rPr>
      </w:pPr>
    </w:p>
    <w:p w:rsidR="00D66073" w:rsidRDefault="00D66073" w:rsidP="00532E57">
      <w:pPr>
        <w:pStyle w:val="Prrafodelista"/>
        <w:spacing w:line="240" w:lineRule="auto"/>
        <w:ind w:left="1004"/>
        <w:jc w:val="left"/>
        <w:rPr>
          <w:rFonts w:asciiTheme="majorHAnsi" w:hAnsiTheme="majorHAnsi"/>
          <w:sz w:val="22"/>
          <w:szCs w:val="22"/>
        </w:rPr>
        <w:sectPr w:rsidR="00D66073" w:rsidSect="00AC3E30">
          <w:headerReference w:type="default" r:id="rId445"/>
          <w:headerReference w:type="first" r:id="rId446"/>
          <w:footerReference w:type="first" r:id="rId447"/>
          <w:pgSz w:w="12240" w:h="15840" w:code="1"/>
          <w:pgMar w:top="146" w:right="851" w:bottom="1276" w:left="1276" w:header="284" w:footer="708" w:gutter="0"/>
          <w:pgBorders w:offsetFrom="page">
            <w:bottom w:val="single" w:sz="4" w:space="24" w:color="auto"/>
          </w:pgBorders>
          <w:cols w:space="708"/>
          <w:titlePg/>
          <w:docGrid w:linePitch="360"/>
        </w:sectPr>
      </w:pPr>
    </w:p>
    <w:p w:rsidR="00D66073" w:rsidRDefault="00D66073" w:rsidP="00D66073">
      <w:pPr>
        <w:pStyle w:val="Style10"/>
        <w:tabs>
          <w:tab w:val="left" w:leader="hyphen" w:pos="7673"/>
        </w:tabs>
        <w:spacing w:before="36" w:line="302" w:lineRule="auto"/>
        <w:rPr>
          <w:rStyle w:val="CharacterStyle1"/>
          <w:spacing w:val="12"/>
          <w:lang w:val="es-ES_tradnl"/>
        </w:rPr>
      </w:pPr>
      <w:r>
        <w:rPr>
          <w:rStyle w:val="CharacterStyle1"/>
          <w:spacing w:val="23"/>
          <w:lang w:val="es-ES_tradnl"/>
        </w:rPr>
        <w:t xml:space="preserve">EL SUSCRITO, SECRETARIO GENERAL DE ACUERDOS DE LA </w:t>
      </w:r>
      <w:r>
        <w:rPr>
          <w:rStyle w:val="CharacterStyle1"/>
          <w:spacing w:val="33"/>
          <w:lang w:val="es-ES_tradnl"/>
        </w:rPr>
        <w:t xml:space="preserve">SALA SUPERIOR DEL TRIBUNAL ELECTORAL DEL PODER </w:t>
      </w:r>
      <w:r>
        <w:rPr>
          <w:rStyle w:val="CharacterStyle1"/>
          <w:spacing w:val="12"/>
          <w:lang w:val="es-ES_tradnl"/>
        </w:rPr>
        <w:t>JUDICIAL DE LA FEDERACIÓN,</w:t>
      </w:r>
      <w:r>
        <w:rPr>
          <w:rStyle w:val="CharacterStyle1"/>
          <w:lang w:val="es-ES_tradnl"/>
        </w:rPr>
        <w:tab/>
      </w:r>
    </w:p>
    <w:p w:rsidR="00D66073" w:rsidRDefault="00D66073" w:rsidP="00D66073">
      <w:pPr>
        <w:pStyle w:val="Style2"/>
        <w:adjustRightInd/>
        <w:spacing w:before="180" w:line="290" w:lineRule="auto"/>
        <w:ind w:left="3024"/>
        <w:rPr>
          <w:rFonts w:ascii="Arial" w:hAnsi="Arial" w:cs="Arial"/>
          <w:b/>
          <w:bCs/>
          <w:spacing w:val="63"/>
          <w:sz w:val="22"/>
          <w:szCs w:val="22"/>
          <w:lang w:val="es-ES_tradnl"/>
        </w:rPr>
      </w:pPr>
      <w:r>
        <w:rPr>
          <w:noProof/>
          <w:lang w:val="es-MX"/>
        </w:rPr>
        <w:pict>
          <v:line id="_x0000_s1820" style="position:absolute;left:0;text-align:left;z-index:252488192;mso-wrap-distance-left:0;mso-wrap-distance-right:0" from="246.95pt,18.8pt" to="381.65pt,18.8pt" o:allowincell="f" strokeweight=".95pt">
            <v:stroke dashstyle="3 1"/>
            <w10:wrap type="square"/>
          </v:line>
        </w:pict>
      </w:r>
      <w:r>
        <w:rPr>
          <w:noProof/>
          <w:lang w:val="es-MX"/>
        </w:rPr>
        <w:pict>
          <v:line id="_x0000_s1821" style="position:absolute;left:0;text-align:left;z-index:252489216;mso-wrap-distance-left:0;mso-wrap-distance-right:0" from="2.15pt,18.8pt" to="148.6pt,18.8pt" o:allowincell="f" strokeweight=".95pt">
            <v:stroke dashstyle="3 1"/>
            <w10:wrap type="square"/>
          </v:line>
        </w:pict>
      </w:r>
      <w:r>
        <w:rPr>
          <w:rFonts w:ascii="Arial" w:hAnsi="Arial" w:cs="Arial"/>
          <w:b/>
          <w:bCs/>
          <w:spacing w:val="63"/>
          <w:sz w:val="22"/>
          <w:szCs w:val="22"/>
          <w:lang w:val="es-ES_tradnl"/>
        </w:rPr>
        <w:t>CERTIFICA</w:t>
      </w:r>
    </w:p>
    <w:p w:rsidR="00D66073" w:rsidRDefault="00D66073" w:rsidP="00D66073">
      <w:pPr>
        <w:pStyle w:val="Style10"/>
        <w:spacing w:before="252"/>
        <w:rPr>
          <w:rStyle w:val="CharacterStyle1"/>
          <w:lang w:val="es-ES_tradnl"/>
        </w:rPr>
      </w:pPr>
      <w:r>
        <w:rPr>
          <w:rStyle w:val="CharacterStyle1"/>
          <w:spacing w:val="13"/>
          <w:lang w:val="es-ES_tradnl"/>
        </w:rPr>
        <w:t xml:space="preserve">Que la presente copia, en ciento noventa y nueve folios, debidamente </w:t>
      </w:r>
      <w:r>
        <w:rPr>
          <w:rStyle w:val="CharacterStyle1"/>
          <w:spacing w:val="30"/>
          <w:lang w:val="es-ES_tradnl"/>
        </w:rPr>
        <w:t xml:space="preserve">cotejada, corresponde al Manual del Usuario del Sistema de </w:t>
      </w:r>
      <w:r>
        <w:rPr>
          <w:rStyle w:val="CharacterStyle1"/>
          <w:spacing w:val="9"/>
          <w:lang w:val="es-ES_tradnl"/>
        </w:rPr>
        <w:t xml:space="preserve">Información de la Secretaría General de Acuerdos del Tribunal Electoral </w:t>
      </w:r>
      <w:r>
        <w:rPr>
          <w:rStyle w:val="CharacterStyle1"/>
          <w:spacing w:val="13"/>
          <w:lang w:val="es-ES_tradnl"/>
        </w:rPr>
        <w:t xml:space="preserve">del Poder Judicial de la Federación, aprobado el 3 de abril del año en </w:t>
      </w:r>
      <w:r>
        <w:rPr>
          <w:rStyle w:val="CharacterStyle1"/>
          <w:lang w:val="es-ES_tradnl"/>
        </w:rPr>
        <w:t>curso.</w:t>
      </w:r>
    </w:p>
    <w:p w:rsidR="00D66073" w:rsidRDefault="00D66073" w:rsidP="00D66073">
      <w:pPr>
        <w:pStyle w:val="Style2"/>
        <w:tabs>
          <w:tab w:val="left" w:leader="hyphen" w:pos="7673"/>
        </w:tabs>
        <w:adjustRightInd/>
        <w:spacing w:before="432" w:line="264" w:lineRule="auto"/>
        <w:jc w:val="both"/>
        <w:rPr>
          <w:rFonts w:ascii="Arial" w:hAnsi="Arial" w:cs="Arial"/>
          <w:b/>
          <w:bCs/>
          <w:spacing w:val="12"/>
          <w:sz w:val="22"/>
          <w:szCs w:val="22"/>
          <w:lang w:val="es-ES_tradnl"/>
        </w:rPr>
      </w:pPr>
      <w:r>
        <w:rPr>
          <w:rFonts w:ascii="Arial" w:hAnsi="Arial" w:cs="Arial"/>
          <w:spacing w:val="14"/>
          <w:sz w:val="22"/>
          <w:szCs w:val="22"/>
          <w:lang w:val="es-ES_tradnl"/>
        </w:rPr>
        <w:t xml:space="preserve">Lo que certifico en ejercicio de las facultades previstas en el artículo </w:t>
      </w:r>
      <w:r>
        <w:rPr>
          <w:rFonts w:ascii="Arial" w:hAnsi="Arial" w:cs="Arial"/>
          <w:spacing w:val="9"/>
          <w:sz w:val="22"/>
          <w:szCs w:val="22"/>
          <w:lang w:val="es-ES_tradnl"/>
        </w:rPr>
        <w:t xml:space="preserve">201, fracción X, de la Ley Orgánica del Poder Judicial de la Federación, </w:t>
      </w:r>
      <w:r>
        <w:rPr>
          <w:rFonts w:ascii="Arial" w:hAnsi="Arial" w:cs="Arial"/>
          <w:spacing w:val="12"/>
          <w:sz w:val="22"/>
          <w:szCs w:val="22"/>
          <w:lang w:val="es-ES_tradnl"/>
        </w:rPr>
        <w:t xml:space="preserve">para los efectos legales procedentes. </w:t>
      </w:r>
      <w:r>
        <w:rPr>
          <w:rFonts w:ascii="Arial" w:hAnsi="Arial" w:cs="Arial"/>
          <w:b/>
          <w:bCs/>
          <w:spacing w:val="12"/>
          <w:sz w:val="22"/>
          <w:szCs w:val="22"/>
          <w:lang w:val="es-ES_tradnl"/>
        </w:rPr>
        <w:t>DOY FE.</w:t>
      </w:r>
      <w:r>
        <w:rPr>
          <w:rFonts w:ascii="Arial" w:hAnsi="Arial" w:cs="Arial"/>
          <w:b/>
          <w:bCs/>
          <w:sz w:val="22"/>
          <w:szCs w:val="22"/>
          <w:lang w:val="es-ES_tradnl"/>
        </w:rPr>
        <w:tab/>
      </w:r>
    </w:p>
    <w:p w:rsidR="00D66073" w:rsidRDefault="00D66073" w:rsidP="00D66073">
      <w:pPr>
        <w:pStyle w:val="Style2"/>
        <w:adjustRightInd/>
        <w:spacing w:before="252" w:line="312" w:lineRule="auto"/>
        <w:rPr>
          <w:rFonts w:ascii="Arial" w:hAnsi="Arial" w:cs="Arial"/>
          <w:sz w:val="22"/>
          <w:szCs w:val="22"/>
          <w:lang w:val="es-ES_tradnl"/>
        </w:rPr>
      </w:pPr>
      <w:r>
        <w:rPr>
          <w:noProof/>
          <w:lang w:val="es-MX"/>
        </w:rPr>
        <w:pict>
          <v:line id="_x0000_s1822" style="position:absolute;z-index:252490240;mso-wrap-distance-left:0;mso-wrap-distance-right:0" from="307.45pt,22pt" to="383.55pt,22pt" o:allowincell="f" strokeweight=".7pt">
            <v:stroke dashstyle="3 1"/>
            <w10:wrap type="square"/>
          </v:line>
        </w:pict>
      </w:r>
      <w:r>
        <w:rPr>
          <w:rFonts w:ascii="Arial" w:hAnsi="Arial" w:cs="Arial"/>
          <w:sz w:val="22"/>
          <w:szCs w:val="22"/>
          <w:lang w:val="es-ES_tradnl"/>
        </w:rPr>
        <w:t>México, Distrito Federal, a ocho de abril de dos mil catorce.</w:t>
      </w:r>
    </w:p>
    <w:p w:rsidR="00D66073" w:rsidRDefault="00D66073" w:rsidP="00D66073">
      <w:pPr>
        <w:pStyle w:val="Style2"/>
        <w:adjustRightInd/>
        <w:spacing w:before="504" w:after="936" w:line="360" w:lineRule="auto"/>
        <w:ind w:left="1512"/>
        <w:rPr>
          <w:rFonts w:ascii="Arial" w:hAnsi="Arial" w:cs="Arial"/>
          <w:b/>
          <w:bCs/>
          <w:sz w:val="22"/>
          <w:szCs w:val="22"/>
          <w:lang w:val="es-ES_tradnl"/>
        </w:rPr>
      </w:pPr>
      <w:r>
        <w:rPr>
          <w:rFonts w:ascii="Arial" w:hAnsi="Arial" w:cs="Arial"/>
          <w:b/>
          <w:bCs/>
          <w:sz w:val="22"/>
          <w:szCs w:val="22"/>
          <w:lang w:val="es-ES_tradnl"/>
        </w:rPr>
        <w:t>SECRETARIO GENERAL DE ACUERDOS</w:t>
      </w:r>
    </w:p>
    <w:p w:rsidR="00D66073" w:rsidRDefault="00D66073" w:rsidP="00D66073">
      <w:pPr>
        <w:pStyle w:val="Style10"/>
        <w:spacing w:line="336" w:lineRule="auto"/>
        <w:jc w:val="center"/>
        <w:rPr>
          <w:rStyle w:val="CharacterStyle1"/>
          <w:b/>
          <w:bCs/>
          <w:lang w:val="es-ES_tradnl"/>
        </w:rPr>
      </w:pPr>
      <w:r>
        <w:rPr>
          <w:rStyle w:val="CharacterStyle1"/>
          <w:b/>
          <w:bCs/>
          <w:spacing w:val="12"/>
          <w:lang w:val="es-ES_tradnl"/>
        </w:rPr>
        <w:t>F</w:t>
      </w:r>
      <w:r>
        <w:rPr>
          <w:rStyle w:val="CharacterStyle1"/>
          <w:b/>
          <w:bCs/>
          <w:lang w:val="es-ES_tradnl"/>
        </w:rPr>
        <w:t>ELIPE DE LA MATA PIZAÑA</w:t>
      </w:r>
    </w:p>
    <w:p w:rsidR="00ED7BE1" w:rsidRPr="005B470D" w:rsidRDefault="00ED7BE1" w:rsidP="00532E57">
      <w:pPr>
        <w:pStyle w:val="Prrafodelista"/>
        <w:spacing w:line="240" w:lineRule="auto"/>
        <w:ind w:left="1004"/>
        <w:jc w:val="left"/>
        <w:rPr>
          <w:rFonts w:asciiTheme="majorHAnsi" w:hAnsiTheme="majorHAnsi"/>
          <w:sz w:val="22"/>
          <w:szCs w:val="22"/>
        </w:rPr>
      </w:pPr>
    </w:p>
    <w:sectPr w:rsidR="00ED7BE1" w:rsidRPr="005B470D">
      <w:headerReference w:type="default" r:id="rId448"/>
      <w:footerReference w:type="default" r:id="rId449"/>
      <w:pgSz w:w="12240" w:h="15840"/>
      <w:pgMar w:top="1918" w:right="1562" w:bottom="6552" w:left="2818"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439F" w:rsidRDefault="00B0439F" w:rsidP="00A9489C">
      <w:r>
        <w:separator/>
      </w:r>
    </w:p>
  </w:endnote>
  <w:endnote w:type="continuationSeparator" w:id="0">
    <w:p w:rsidR="00B0439F" w:rsidRDefault="00B0439F" w:rsidP="00A9489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Myriad Condensed Web">
    <w:altName w:val="Franklin Gothic Medium Cond"/>
    <w:charset w:val="00"/>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Calibri,Bold">
    <w:panose1 w:val="00000000000000000000"/>
    <w:charset w:val="00"/>
    <w:family w:val="auto"/>
    <w:notTrueType/>
    <w:pitch w:val="default"/>
    <w:sig w:usb0="00000003" w:usb1="00000000" w:usb2="00000000" w:usb3="00000000" w:csb0="00000001" w:csb1="00000000"/>
  </w:font>
  <w:font w:name="Univers-Medium">
    <w:panose1 w:val="00000000000000000000"/>
    <w:charset w:val="00"/>
    <w:family w:val="auto"/>
    <w:notTrueType/>
    <w:pitch w:val="default"/>
    <w:sig w:usb0="00000003" w:usb1="00000000" w:usb2="00000000" w:usb3="00000000" w:csb0="00000001" w:csb1="00000000"/>
  </w:font>
  <w:font w:name="Univers-Bold">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927275"/>
      <w:docPartObj>
        <w:docPartGallery w:val="Page Numbers (Bottom of Page)"/>
        <w:docPartUnique/>
      </w:docPartObj>
    </w:sdtPr>
    <w:sdtContent>
      <w:p w:rsidR="00A7577E" w:rsidRDefault="00876619">
        <w:pPr>
          <w:pStyle w:val="Piedepgina"/>
          <w:jc w:val="right"/>
        </w:pPr>
        <w:r>
          <w:fldChar w:fldCharType="begin"/>
        </w:r>
        <w:r w:rsidR="00A7577E">
          <w:instrText xml:space="preserve"> PAGE   \* MERGEFORMAT </w:instrText>
        </w:r>
        <w:r>
          <w:fldChar w:fldCharType="separate"/>
        </w:r>
        <w:r w:rsidR="00D66073">
          <w:rPr>
            <w:noProof/>
          </w:rPr>
          <w:t>199</w:t>
        </w:r>
        <w:r>
          <w:rPr>
            <w:noProof/>
          </w:rPr>
          <w:fldChar w:fldCharType="end"/>
        </w:r>
      </w:p>
    </w:sdtContent>
  </w:sdt>
  <w:p w:rsidR="00A7577E" w:rsidRDefault="00A7577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927276"/>
      <w:docPartObj>
        <w:docPartGallery w:val="Page Numbers (Bottom of Page)"/>
        <w:docPartUnique/>
      </w:docPartObj>
    </w:sdtPr>
    <w:sdtContent>
      <w:p w:rsidR="00A7577E" w:rsidRDefault="00876619">
        <w:pPr>
          <w:pStyle w:val="Piedepgina"/>
          <w:jc w:val="right"/>
        </w:pPr>
        <w:r>
          <w:fldChar w:fldCharType="begin"/>
        </w:r>
        <w:r w:rsidR="00A7577E">
          <w:instrText xml:space="preserve"> PAGE   \* MERGEFORMAT </w:instrText>
        </w:r>
        <w:r>
          <w:fldChar w:fldCharType="separate"/>
        </w:r>
        <w:r w:rsidR="00B0439F">
          <w:rPr>
            <w:noProof/>
          </w:rPr>
          <w:t>1</w:t>
        </w:r>
        <w:r>
          <w:rPr>
            <w:noProof/>
          </w:rPr>
          <w:fldChar w:fldCharType="end"/>
        </w:r>
      </w:p>
    </w:sdtContent>
  </w:sdt>
  <w:p w:rsidR="00A7577E" w:rsidRDefault="00A7577E">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073" w:rsidRPr="00D66073" w:rsidRDefault="00D66073" w:rsidP="00D66073">
    <w:pPr>
      <w:pStyle w:val="Piedepgina"/>
    </w:pPr>
  </w:p>
  <w:p w:rsidR="00D66073" w:rsidRDefault="00D66073"/>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073" w:rsidRDefault="00D66073">
    <w:pPr>
      <w:pStyle w:val="Piedepgina"/>
      <w:jc w:val="right"/>
    </w:pPr>
  </w:p>
  <w:p w:rsidR="00D66073" w:rsidRDefault="00D6607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439F" w:rsidRDefault="00B0439F" w:rsidP="00A9489C">
      <w:r>
        <w:separator/>
      </w:r>
    </w:p>
  </w:footnote>
  <w:footnote w:type="continuationSeparator" w:id="0">
    <w:p w:rsidR="00B0439F" w:rsidRDefault="00B0439F" w:rsidP="00A9489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577E" w:rsidRDefault="00A7577E" w:rsidP="005C7FE4">
    <w:pPr>
      <w:pStyle w:val="Encabezado"/>
      <w:jc w:val="left"/>
      <w:rPr>
        <w:b/>
        <w:bCs/>
        <w:caps/>
        <w:color w:val="006742"/>
        <w:sz w:val="18"/>
        <w:szCs w:val="18"/>
      </w:rPr>
    </w:pPr>
    <w:r w:rsidRPr="00AD4CE2">
      <w:rPr>
        <w:b/>
        <w:bCs/>
        <w:caps/>
        <w:noProof/>
        <w:color w:val="006742"/>
        <w:sz w:val="18"/>
        <w:szCs w:val="18"/>
        <w:lang w:eastAsia="es-MX"/>
      </w:rPr>
      <w:drawing>
        <wp:inline distT="0" distB="0" distL="0" distR="0">
          <wp:extent cx="1090720" cy="712382"/>
          <wp:effectExtent l="19050" t="0" r="0" b="0"/>
          <wp:docPr id="143" name="Imagen 1" descr="http://intranet/identidad/logos_TEPJF_imagen/nuevo_logo_TEPJF_ca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identidad/logos_TEPJF_imagen/nuevo_logo_TEPJF_cafe2.jpg"/>
                  <pic:cNvPicPr>
                    <a:picLocks noChangeAspect="1" noChangeArrowheads="1"/>
                  </pic:cNvPicPr>
                </pic:nvPicPr>
                <pic:blipFill>
                  <a:blip r:embed="rId1"/>
                  <a:srcRect/>
                  <a:stretch>
                    <a:fillRect/>
                  </a:stretch>
                </pic:blipFill>
                <pic:spPr bwMode="auto">
                  <a:xfrm>
                    <a:off x="0" y="0"/>
                    <a:ext cx="1095051" cy="715210"/>
                  </a:xfrm>
                  <a:prstGeom prst="rect">
                    <a:avLst/>
                  </a:prstGeom>
                  <a:noFill/>
                  <a:ln w="9525">
                    <a:noFill/>
                    <a:miter lim="800000"/>
                    <a:headEnd/>
                    <a:tailEnd/>
                  </a:ln>
                </pic:spPr>
              </pic:pic>
            </a:graphicData>
          </a:graphic>
        </wp:inline>
      </w:drawing>
    </w:r>
  </w:p>
  <w:p w:rsidR="00A7577E" w:rsidRPr="00440735" w:rsidRDefault="00A7577E" w:rsidP="005C7FE4">
    <w:pPr>
      <w:pStyle w:val="Encabezado"/>
      <w:jc w:val="left"/>
      <w:rPr>
        <w:b/>
        <w:bCs/>
        <w:caps/>
        <w:color w:val="006742"/>
        <w:sz w:val="18"/>
        <w:szCs w:val="18"/>
      </w:rPr>
    </w:pPr>
    <w:r>
      <w:rPr>
        <w:b/>
        <w:bCs/>
        <w:caps/>
        <w:color w:val="006742"/>
        <w:sz w:val="18"/>
        <w:szCs w:val="18"/>
      </w:rPr>
      <w:t>sistema de informació</w:t>
    </w:r>
    <w:r w:rsidRPr="00440735">
      <w:rPr>
        <w:b/>
        <w:bCs/>
        <w:caps/>
        <w:color w:val="006742"/>
        <w:sz w:val="18"/>
        <w:szCs w:val="18"/>
      </w:rPr>
      <w:t>n de la secretaría general de acuerdos (sisga)</w:t>
    </w:r>
  </w:p>
  <w:p w:rsidR="00A7577E" w:rsidRDefault="00A7577E" w:rsidP="005C7FE4">
    <w:pPr>
      <w:pStyle w:val="Encabezado"/>
      <w:jc w:val="left"/>
      <w:rPr>
        <w:b/>
        <w:bCs/>
        <w:caps/>
        <w:color w:val="006742"/>
        <w:sz w:val="18"/>
        <w:szCs w:val="18"/>
      </w:rPr>
    </w:pPr>
    <w:r w:rsidRPr="00440735">
      <w:rPr>
        <w:b/>
        <w:bCs/>
        <w:caps/>
        <w:color w:val="006742"/>
        <w:sz w:val="18"/>
        <w:szCs w:val="18"/>
      </w:rPr>
      <w:t>manual del usuario</w:t>
    </w:r>
  </w:p>
  <w:p w:rsidR="00A7577E" w:rsidRDefault="00876619" w:rsidP="005C7FE4">
    <w:pPr>
      <w:pStyle w:val="Encabezado"/>
      <w:jc w:val="left"/>
      <w:rPr>
        <w:b/>
        <w:bCs/>
        <w:caps/>
        <w:color w:val="006742"/>
        <w:sz w:val="18"/>
        <w:szCs w:val="18"/>
      </w:rPr>
    </w:pPr>
    <w:r>
      <w:rPr>
        <w:b/>
        <w:bCs/>
        <w:caps/>
        <w:noProof/>
        <w:color w:val="006742"/>
        <w:sz w:val="18"/>
        <w:szCs w:val="18"/>
        <w:lang w:eastAsia="es-MX"/>
      </w:rPr>
      <w:pict>
        <v:rect id="Rectangle 1" o:spid="_x0000_s4098" style="position:absolute;margin-left:-.3pt;margin-top:4.35pt;width:476.65pt;height:5.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" fillcolor="#006742" stroked="f">
          <v:fill color2="#a9ccbf" rotate="t" angle="90" focus="100%" type="gradient"/>
          <v:shadow on="t" opacity=".5" offset="6pt,6pt"/>
        </v:rect>
      </w:pict>
    </w:r>
  </w:p>
  <w:p w:rsidR="00A7577E" w:rsidRDefault="00A7577E">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439" w:type="pct"/>
      <w:tblInd w:w="-594" w:type="dxa"/>
      <w:tblCellMar>
        <w:top w:w="72" w:type="dxa"/>
        <w:left w:w="115" w:type="dxa"/>
        <w:bottom w:w="72" w:type="dxa"/>
        <w:right w:w="115" w:type="dxa"/>
      </w:tblCellMar>
      <w:tblLook w:val="00A0"/>
    </w:tblPr>
    <w:tblGrid>
      <w:gridCol w:w="10172"/>
    </w:tblGrid>
    <w:tr w:rsidR="00A7577E" w:rsidRPr="00534AB2" w:rsidTr="00E76A44">
      <w:trPr>
        <w:trHeight w:val="271"/>
      </w:trPr>
      <w:tc>
        <w:tcPr>
          <w:tcW w:w="5000" w:type="pct"/>
          <w:shd w:val="clear" w:color="auto" w:fill="auto"/>
          <w:vAlign w:val="bottom"/>
        </w:tcPr>
        <w:p w:rsidR="00A7577E" w:rsidRPr="00534AB2" w:rsidRDefault="00A7577E" w:rsidP="00440735">
          <w:pPr>
            <w:pStyle w:val="Encabezado"/>
            <w:jc w:val="left"/>
            <w:rPr>
              <w:bCs/>
              <w:noProof/>
              <w:color w:val="76923C"/>
              <w:szCs w:val="22"/>
            </w:rPr>
          </w:pPr>
        </w:p>
      </w:tc>
    </w:tr>
  </w:tbl>
  <w:p w:rsidR="00A7577E" w:rsidRDefault="00A7577E" w:rsidP="007D454C">
    <w:pPr>
      <w:pStyle w:val="Encabezado"/>
    </w:pPr>
    <w:r>
      <w:ptab w:relativeTo="margin" w:alignment="left" w:leader="none"/>
    </w:r>
  </w:p>
  <w:p w:rsidR="00A7577E" w:rsidRDefault="00A7577E" w:rsidP="00440735">
    <w:pPr>
      <w:pStyle w:val="Encabezado"/>
      <w:jc w:val="both"/>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073" w:rsidRDefault="00D66073" w:rsidP="005C7FE4">
    <w:pPr>
      <w:pStyle w:val="Encabezado"/>
      <w:jc w:val="left"/>
      <w:rPr>
        <w:b/>
        <w:bCs/>
        <w:caps/>
        <w:color w:val="006742"/>
        <w:sz w:val="18"/>
        <w:szCs w:val="18"/>
      </w:rPr>
    </w:pPr>
    <w:r w:rsidRPr="00AD4CE2">
      <w:rPr>
        <w:b/>
        <w:bCs/>
        <w:caps/>
        <w:noProof/>
        <w:color w:val="006742"/>
        <w:sz w:val="18"/>
        <w:szCs w:val="18"/>
        <w:lang w:eastAsia="es-MX"/>
      </w:rPr>
      <w:drawing>
        <wp:inline distT="0" distB="0" distL="0" distR="0">
          <wp:extent cx="1090720" cy="712382"/>
          <wp:effectExtent l="19050" t="0" r="0" b="0"/>
          <wp:docPr id="2689" name="Imagen 1" descr="http://intranet/identidad/logos_TEPJF_imagen/nuevo_logo_TEPJF_ca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identidad/logos_TEPJF_imagen/nuevo_logo_TEPJF_cafe2.jpg"/>
                  <pic:cNvPicPr>
                    <a:picLocks noChangeAspect="1" noChangeArrowheads="1"/>
                  </pic:cNvPicPr>
                </pic:nvPicPr>
                <pic:blipFill>
                  <a:blip r:embed="rId1"/>
                  <a:srcRect/>
                  <a:stretch>
                    <a:fillRect/>
                  </a:stretch>
                </pic:blipFill>
                <pic:spPr bwMode="auto">
                  <a:xfrm>
                    <a:off x="0" y="0"/>
                    <a:ext cx="1095051" cy="715210"/>
                  </a:xfrm>
                  <a:prstGeom prst="rect">
                    <a:avLst/>
                  </a:prstGeom>
                  <a:noFill/>
                  <a:ln w="9525">
                    <a:noFill/>
                    <a:miter lim="800000"/>
                    <a:headEnd/>
                    <a:tailEnd/>
                  </a:ln>
                </pic:spPr>
              </pic:pic>
            </a:graphicData>
          </a:graphic>
        </wp:inline>
      </w:drawing>
    </w:r>
  </w:p>
  <w:p w:rsidR="00D66073" w:rsidRPr="00440735" w:rsidRDefault="00D66073" w:rsidP="005C7FE4">
    <w:pPr>
      <w:pStyle w:val="Encabezado"/>
      <w:jc w:val="left"/>
      <w:rPr>
        <w:b/>
        <w:bCs/>
        <w:caps/>
        <w:color w:val="006742"/>
        <w:sz w:val="18"/>
        <w:szCs w:val="18"/>
      </w:rPr>
    </w:pPr>
    <w:r>
      <w:rPr>
        <w:b/>
        <w:bCs/>
        <w:caps/>
        <w:color w:val="006742"/>
        <w:sz w:val="18"/>
        <w:szCs w:val="18"/>
      </w:rPr>
      <w:t>sistema de informació</w:t>
    </w:r>
    <w:r w:rsidRPr="00440735">
      <w:rPr>
        <w:b/>
        <w:bCs/>
        <w:caps/>
        <w:color w:val="006742"/>
        <w:sz w:val="18"/>
        <w:szCs w:val="18"/>
      </w:rPr>
      <w:t>n de la secretaría general de acuerdos (sisga)</w:t>
    </w:r>
  </w:p>
  <w:p w:rsidR="00D66073" w:rsidRDefault="00D66073" w:rsidP="005C7FE4">
    <w:pPr>
      <w:pStyle w:val="Encabezado"/>
      <w:jc w:val="left"/>
      <w:rPr>
        <w:b/>
        <w:bCs/>
        <w:caps/>
        <w:color w:val="006742"/>
        <w:sz w:val="18"/>
        <w:szCs w:val="18"/>
      </w:rPr>
    </w:pPr>
    <w:r w:rsidRPr="00440735">
      <w:rPr>
        <w:b/>
        <w:bCs/>
        <w:caps/>
        <w:color w:val="006742"/>
        <w:sz w:val="18"/>
        <w:szCs w:val="18"/>
      </w:rPr>
      <w:t>manual del usuario</w:t>
    </w:r>
  </w:p>
  <w:p w:rsidR="00D66073" w:rsidRDefault="00D66073" w:rsidP="005C7FE4">
    <w:pPr>
      <w:pStyle w:val="Encabezado"/>
      <w:jc w:val="left"/>
      <w:rPr>
        <w:b/>
        <w:bCs/>
        <w:caps/>
        <w:color w:val="006742"/>
        <w:sz w:val="18"/>
        <w:szCs w:val="18"/>
      </w:rPr>
    </w:pPr>
    <w:r>
      <w:rPr>
        <w:b/>
        <w:bCs/>
        <w:caps/>
        <w:noProof/>
        <w:color w:val="006742"/>
        <w:sz w:val="18"/>
        <w:szCs w:val="18"/>
        <w:lang w:eastAsia="es-MX"/>
      </w:rPr>
      <w:pict>
        <v:rect id="_x0000_s4100" style="position:absolute;margin-left:-.3pt;margin-top:4.35pt;width:476.65pt;height:5.8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" fillcolor="#006742" stroked="f">
          <v:fill color2="#a9ccbf" rotate="t" angle="90" focus="100%" type="gradient"/>
          <v:shadow on="t" opacity=".5" offset="6pt,6pt"/>
        </v:rect>
      </w:pict>
    </w:r>
  </w:p>
  <w:p w:rsidR="00D66073" w:rsidRDefault="00D66073">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577E" w:rsidRDefault="00A7577E" w:rsidP="00671BB6">
    <w:pPr>
      <w:pStyle w:val="Encabezado"/>
      <w:jc w:val="left"/>
      <w:rPr>
        <w:b/>
        <w:bCs/>
        <w:caps/>
        <w:color w:val="006742"/>
        <w:sz w:val="18"/>
        <w:szCs w:val="18"/>
      </w:rPr>
    </w:pPr>
    <w:r w:rsidRPr="00AD4CE2">
      <w:rPr>
        <w:b/>
        <w:bCs/>
        <w:caps/>
        <w:noProof/>
        <w:color w:val="006742"/>
        <w:sz w:val="18"/>
        <w:szCs w:val="18"/>
        <w:lang w:eastAsia="es-MX"/>
      </w:rPr>
      <w:drawing>
        <wp:inline distT="0" distB="0" distL="0" distR="0">
          <wp:extent cx="1090720" cy="712382"/>
          <wp:effectExtent l="19050" t="0" r="0" b="0"/>
          <wp:docPr id="2805" name="Imagen 1" descr="http://intranet/identidad/logos_TEPJF_imagen/nuevo_logo_TEPJF_ca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identidad/logos_TEPJF_imagen/nuevo_logo_TEPJF_cafe2.jpg"/>
                  <pic:cNvPicPr>
                    <a:picLocks noChangeAspect="1" noChangeArrowheads="1"/>
                  </pic:cNvPicPr>
                </pic:nvPicPr>
                <pic:blipFill>
                  <a:blip r:embed="rId1"/>
                  <a:srcRect/>
                  <a:stretch>
                    <a:fillRect/>
                  </a:stretch>
                </pic:blipFill>
                <pic:spPr bwMode="auto">
                  <a:xfrm>
                    <a:off x="0" y="0"/>
                    <a:ext cx="1095051" cy="715210"/>
                  </a:xfrm>
                  <a:prstGeom prst="rect">
                    <a:avLst/>
                  </a:prstGeom>
                  <a:noFill/>
                  <a:ln w="9525">
                    <a:noFill/>
                    <a:miter lim="800000"/>
                    <a:headEnd/>
                    <a:tailEnd/>
                  </a:ln>
                </pic:spPr>
              </pic:pic>
            </a:graphicData>
          </a:graphic>
        </wp:inline>
      </w:drawing>
    </w:r>
  </w:p>
  <w:p w:rsidR="00A7577E" w:rsidRPr="00440735" w:rsidRDefault="00A7577E" w:rsidP="00671BB6">
    <w:pPr>
      <w:pStyle w:val="Encabezado"/>
      <w:jc w:val="left"/>
      <w:rPr>
        <w:b/>
        <w:bCs/>
        <w:caps/>
        <w:color w:val="006742"/>
        <w:sz w:val="18"/>
        <w:szCs w:val="18"/>
      </w:rPr>
    </w:pPr>
    <w:r>
      <w:rPr>
        <w:b/>
        <w:bCs/>
        <w:caps/>
        <w:color w:val="006742"/>
        <w:sz w:val="18"/>
        <w:szCs w:val="18"/>
      </w:rPr>
      <w:t>sistema de informació</w:t>
    </w:r>
    <w:r w:rsidRPr="00440735">
      <w:rPr>
        <w:b/>
        <w:bCs/>
        <w:caps/>
        <w:color w:val="006742"/>
        <w:sz w:val="18"/>
        <w:szCs w:val="18"/>
      </w:rPr>
      <w:t>n de la secretaría general de acuerdos (sisga)</w:t>
    </w:r>
  </w:p>
  <w:p w:rsidR="00A7577E" w:rsidRDefault="00A7577E" w:rsidP="00671BB6">
    <w:pPr>
      <w:pStyle w:val="Encabezado"/>
      <w:jc w:val="left"/>
      <w:rPr>
        <w:b/>
        <w:bCs/>
        <w:caps/>
        <w:color w:val="006742"/>
        <w:sz w:val="18"/>
        <w:szCs w:val="18"/>
      </w:rPr>
    </w:pPr>
    <w:r w:rsidRPr="00440735">
      <w:rPr>
        <w:b/>
        <w:bCs/>
        <w:caps/>
        <w:color w:val="006742"/>
        <w:sz w:val="18"/>
        <w:szCs w:val="18"/>
      </w:rPr>
      <w:t>manual del usuario</w:t>
    </w:r>
  </w:p>
  <w:p w:rsidR="00A7577E" w:rsidRDefault="00876619" w:rsidP="00671BB6">
    <w:pPr>
      <w:pStyle w:val="Encabezado"/>
      <w:jc w:val="left"/>
      <w:rPr>
        <w:b/>
        <w:bCs/>
        <w:caps/>
        <w:color w:val="006742"/>
        <w:sz w:val="18"/>
        <w:szCs w:val="18"/>
      </w:rPr>
    </w:pPr>
    <w:r>
      <w:rPr>
        <w:b/>
        <w:bCs/>
        <w:caps/>
        <w:noProof/>
        <w:color w:val="006742"/>
        <w:sz w:val="18"/>
        <w:szCs w:val="18"/>
        <w:lang w:eastAsia="es-MX"/>
      </w:rPr>
      <w:pict>
        <v:rect id="_x0000_s4097" style="position:absolute;margin-left:-.3pt;margin-top:4.35pt;width:476.65pt;height:5.8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" fillcolor="#006742" stroked="f">
          <v:fill color2="#a9ccbf" rotate="t" angle="90" focus="100%" type="gradient"/>
          <v:shadow on="t" opacity=".5" offset="6pt,6pt"/>
        </v:rect>
      </w:pict>
    </w:r>
  </w:p>
  <w:p w:rsidR="00A7577E" w:rsidRDefault="00A7577E" w:rsidP="00671BB6">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073" w:rsidRDefault="00D66073" w:rsidP="005C7FE4">
    <w:pPr>
      <w:pStyle w:val="Encabezado"/>
      <w:jc w:val="left"/>
      <w:rPr>
        <w:b/>
        <w:bCs/>
        <w:caps/>
        <w:color w:val="006742"/>
        <w:sz w:val="18"/>
        <w:szCs w:val="18"/>
      </w:rPr>
    </w:pPr>
  </w:p>
  <w:p w:rsidR="00D66073" w:rsidRDefault="00D66073">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D2A7A"/>
    <w:multiLevelType w:val="hybridMultilevel"/>
    <w:tmpl w:val="93C2DE0C"/>
    <w:lvl w:ilvl="0" w:tplc="080A001B">
      <w:start w:val="1"/>
      <w:numFmt w:val="lowerRoman"/>
      <w:lvlText w:val="%1."/>
      <w:lvlJc w:val="right"/>
      <w:pPr>
        <w:ind w:left="2880" w:hanging="360"/>
      </w:pPr>
    </w:lvl>
    <w:lvl w:ilvl="1" w:tplc="080A0019" w:tentative="1">
      <w:start w:val="1"/>
      <w:numFmt w:val="lowerLetter"/>
      <w:lvlText w:val="%2."/>
      <w:lvlJc w:val="left"/>
      <w:pPr>
        <w:ind w:left="3600" w:hanging="360"/>
      </w:pPr>
    </w:lvl>
    <w:lvl w:ilvl="2" w:tplc="080A001B" w:tentative="1">
      <w:start w:val="1"/>
      <w:numFmt w:val="lowerRoman"/>
      <w:lvlText w:val="%3."/>
      <w:lvlJc w:val="right"/>
      <w:pPr>
        <w:ind w:left="4320" w:hanging="180"/>
      </w:pPr>
    </w:lvl>
    <w:lvl w:ilvl="3" w:tplc="080A000F" w:tentative="1">
      <w:start w:val="1"/>
      <w:numFmt w:val="decimal"/>
      <w:lvlText w:val="%4."/>
      <w:lvlJc w:val="left"/>
      <w:pPr>
        <w:ind w:left="5040" w:hanging="360"/>
      </w:pPr>
    </w:lvl>
    <w:lvl w:ilvl="4" w:tplc="080A0019" w:tentative="1">
      <w:start w:val="1"/>
      <w:numFmt w:val="lowerLetter"/>
      <w:lvlText w:val="%5."/>
      <w:lvlJc w:val="left"/>
      <w:pPr>
        <w:ind w:left="5760" w:hanging="360"/>
      </w:pPr>
    </w:lvl>
    <w:lvl w:ilvl="5" w:tplc="080A001B" w:tentative="1">
      <w:start w:val="1"/>
      <w:numFmt w:val="lowerRoman"/>
      <w:lvlText w:val="%6."/>
      <w:lvlJc w:val="right"/>
      <w:pPr>
        <w:ind w:left="6480" w:hanging="180"/>
      </w:pPr>
    </w:lvl>
    <w:lvl w:ilvl="6" w:tplc="080A000F" w:tentative="1">
      <w:start w:val="1"/>
      <w:numFmt w:val="decimal"/>
      <w:lvlText w:val="%7."/>
      <w:lvlJc w:val="left"/>
      <w:pPr>
        <w:ind w:left="7200" w:hanging="360"/>
      </w:pPr>
    </w:lvl>
    <w:lvl w:ilvl="7" w:tplc="080A0019" w:tentative="1">
      <w:start w:val="1"/>
      <w:numFmt w:val="lowerLetter"/>
      <w:lvlText w:val="%8."/>
      <w:lvlJc w:val="left"/>
      <w:pPr>
        <w:ind w:left="7920" w:hanging="360"/>
      </w:pPr>
    </w:lvl>
    <w:lvl w:ilvl="8" w:tplc="080A001B" w:tentative="1">
      <w:start w:val="1"/>
      <w:numFmt w:val="lowerRoman"/>
      <w:lvlText w:val="%9."/>
      <w:lvlJc w:val="right"/>
      <w:pPr>
        <w:ind w:left="8640" w:hanging="180"/>
      </w:pPr>
    </w:lvl>
  </w:abstractNum>
  <w:abstractNum w:abstractNumId="1">
    <w:nsid w:val="01386863"/>
    <w:multiLevelType w:val="hybridMultilevel"/>
    <w:tmpl w:val="3DA43CB8"/>
    <w:lvl w:ilvl="0" w:tplc="872AFB52">
      <w:start w:val="3"/>
      <w:numFmt w:val="decimal"/>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
    <w:nsid w:val="014606F2"/>
    <w:multiLevelType w:val="hybridMultilevel"/>
    <w:tmpl w:val="29E8EEFA"/>
    <w:lvl w:ilvl="0" w:tplc="3982A052">
      <w:start w:val="2"/>
      <w:numFmt w:val="decimal"/>
      <w:lvlText w:val="%1."/>
      <w:lvlJc w:val="left"/>
      <w:pPr>
        <w:tabs>
          <w:tab w:val="num" w:pos="720"/>
        </w:tabs>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34C1B1C"/>
    <w:multiLevelType w:val="hybridMultilevel"/>
    <w:tmpl w:val="BA32B834"/>
    <w:lvl w:ilvl="0" w:tplc="916EC8F8">
      <w:start w:val="1"/>
      <w:numFmt w:val="decimal"/>
      <w:lvlText w:val="%1."/>
      <w:lvlJc w:val="left"/>
      <w:pPr>
        <w:ind w:left="1068" w:hanging="360"/>
      </w:pPr>
      <w:rPr>
        <w:rFonts w:asciiTheme="majorHAnsi" w:eastAsia="Calibri" w:hAnsiTheme="majorHAnsi" w:cs="Arial"/>
      </w:rPr>
    </w:lvl>
    <w:lvl w:ilvl="1" w:tplc="1F24101E">
      <w:start w:val="1"/>
      <w:numFmt w:val="lowerLetter"/>
      <w:lvlText w:val="%2."/>
      <w:lvlJc w:val="left"/>
      <w:pPr>
        <w:ind w:left="1788" w:hanging="360"/>
      </w:pPr>
      <w:rPr>
        <w:b w:val="0"/>
      </w:rPr>
    </w:lvl>
    <w:lvl w:ilvl="2" w:tplc="2FFC553A">
      <w:start w:val="1"/>
      <w:numFmt w:val="lowerLetter"/>
      <w:lvlText w:val="%3."/>
      <w:lvlJc w:val="right"/>
      <w:pPr>
        <w:ind w:left="2508" w:hanging="180"/>
      </w:pPr>
      <w:rPr>
        <w:rFonts w:asciiTheme="majorHAnsi" w:eastAsia="Times New Roman" w:hAnsiTheme="majorHAnsi" w:cs="Times New Roman"/>
      </w:rPr>
    </w:lvl>
    <w:lvl w:ilvl="3" w:tplc="0C0A000F">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
    <w:nsid w:val="035A4F78"/>
    <w:multiLevelType w:val="hybridMultilevel"/>
    <w:tmpl w:val="031CB3CA"/>
    <w:lvl w:ilvl="0" w:tplc="32181A3E">
      <w:start w:val="1"/>
      <w:numFmt w:val="decimal"/>
      <w:lvlText w:val="%1."/>
      <w:lvlJc w:val="left"/>
      <w:pPr>
        <w:ind w:left="50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3910DE5"/>
    <w:multiLevelType w:val="hybridMultilevel"/>
    <w:tmpl w:val="14766A52"/>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06B57766"/>
    <w:multiLevelType w:val="multilevel"/>
    <w:tmpl w:val="79728386"/>
    <w:lvl w:ilvl="0">
      <w:start w:val="1"/>
      <w:numFmt w:val="decimal"/>
      <w:lvlText w:val="%1."/>
      <w:lvlJc w:val="left"/>
      <w:pPr>
        <w:ind w:left="720" w:hanging="360"/>
      </w:pPr>
      <w:rPr>
        <w:rFonts w:hint="default"/>
      </w:rPr>
    </w:lvl>
    <w:lvl w:ilvl="1">
      <w:start w:val="1"/>
      <w:numFmt w:val="decimal"/>
      <w:isLgl/>
      <w:lvlText w:val="%2."/>
      <w:lvlJc w:val="left"/>
      <w:pPr>
        <w:ind w:left="1080" w:hanging="720"/>
      </w:pPr>
      <w:rPr>
        <w:rFonts w:asciiTheme="majorHAnsi" w:eastAsia="Calibri" w:hAnsiTheme="majorHAnsi" w:cs="Arial" w:hint="default"/>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077D0997"/>
    <w:multiLevelType w:val="hybridMultilevel"/>
    <w:tmpl w:val="E634E0D6"/>
    <w:lvl w:ilvl="0" w:tplc="49F83620">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7CA6FAC"/>
    <w:multiLevelType w:val="hybridMultilevel"/>
    <w:tmpl w:val="1F4E6CA6"/>
    <w:lvl w:ilvl="0" w:tplc="9F44655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9">
    <w:nsid w:val="09AF2632"/>
    <w:multiLevelType w:val="hybridMultilevel"/>
    <w:tmpl w:val="12548CE4"/>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0">
    <w:nsid w:val="0ACB4B24"/>
    <w:multiLevelType w:val="hybridMultilevel"/>
    <w:tmpl w:val="D5D04E16"/>
    <w:lvl w:ilvl="0" w:tplc="AC96978A">
      <w:start w:val="15"/>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0C2639BB"/>
    <w:multiLevelType w:val="hybridMultilevel"/>
    <w:tmpl w:val="F43A030C"/>
    <w:lvl w:ilvl="0" w:tplc="F7BA41C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00E21AC"/>
    <w:multiLevelType w:val="hybridMultilevel"/>
    <w:tmpl w:val="84702C76"/>
    <w:lvl w:ilvl="0" w:tplc="080A000F">
      <w:start w:val="1"/>
      <w:numFmt w:val="decimal"/>
      <w:lvlText w:val="%1."/>
      <w:lvlJc w:val="left"/>
      <w:pPr>
        <w:ind w:left="78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0D31B55"/>
    <w:multiLevelType w:val="hybridMultilevel"/>
    <w:tmpl w:val="40B27838"/>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1AD4DFF"/>
    <w:multiLevelType w:val="hybridMultilevel"/>
    <w:tmpl w:val="EC12165A"/>
    <w:lvl w:ilvl="0" w:tplc="E782EA9C">
      <w:start w:val="1"/>
      <w:numFmt w:val="decimal"/>
      <w:lvlText w:val="%1."/>
      <w:lvlJc w:val="left"/>
      <w:pPr>
        <w:ind w:left="720" w:hanging="360"/>
      </w:pPr>
      <w:rPr>
        <w:rFonts w:hint="default"/>
        <w:b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14066A9D"/>
    <w:multiLevelType w:val="hybridMultilevel"/>
    <w:tmpl w:val="F6DAC6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14C03297"/>
    <w:multiLevelType w:val="hybridMultilevel"/>
    <w:tmpl w:val="D0DC00CE"/>
    <w:lvl w:ilvl="0" w:tplc="34BA43AE">
      <w:start w:val="1"/>
      <w:numFmt w:val="upperRoman"/>
      <w:lvlText w:val="%1."/>
      <w:lvlJc w:val="left"/>
      <w:pPr>
        <w:ind w:left="1287" w:hanging="360"/>
      </w:pPr>
      <w:rPr>
        <w:rFonts w:hint="default"/>
        <w:b w:val="0"/>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7">
    <w:nsid w:val="14C9146A"/>
    <w:multiLevelType w:val="hybridMultilevel"/>
    <w:tmpl w:val="B53AEE8A"/>
    <w:lvl w:ilvl="0" w:tplc="83EECDFE">
      <w:start w:val="12"/>
      <w:numFmt w:val="upperRoman"/>
      <w:lvlText w:val="%1."/>
      <w:lvlJc w:val="left"/>
      <w:pPr>
        <w:ind w:left="1080" w:hanging="720"/>
      </w:pPr>
      <w:rPr>
        <w:rFonts w:cs="Times New Roman"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170258A6"/>
    <w:multiLevelType w:val="hybridMultilevel"/>
    <w:tmpl w:val="614880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17763776"/>
    <w:multiLevelType w:val="hybridMultilevel"/>
    <w:tmpl w:val="D8164ADC"/>
    <w:lvl w:ilvl="0" w:tplc="102A5D34">
      <w:start w:val="1"/>
      <w:numFmt w:val="lowerLetter"/>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17EB42C7"/>
    <w:multiLevelType w:val="hybridMultilevel"/>
    <w:tmpl w:val="020E2E98"/>
    <w:lvl w:ilvl="0" w:tplc="7308666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1808250F"/>
    <w:multiLevelType w:val="hybridMultilevel"/>
    <w:tmpl w:val="D6BEDC5E"/>
    <w:lvl w:ilvl="0" w:tplc="952AD304">
      <w:start w:val="1"/>
      <w:numFmt w:val="decimal"/>
      <w:lvlText w:val="%1."/>
      <w:lvlJc w:val="left"/>
      <w:pPr>
        <w:ind w:left="78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18A23343"/>
    <w:multiLevelType w:val="hybridMultilevel"/>
    <w:tmpl w:val="0CAC6A48"/>
    <w:lvl w:ilvl="0" w:tplc="0CEC0BC0">
      <w:start w:val="1"/>
      <w:numFmt w:val="decimal"/>
      <w:lvlText w:val="%1."/>
      <w:lvlJc w:val="left"/>
      <w:pPr>
        <w:ind w:left="927" w:hanging="360"/>
      </w:pPr>
      <w:rPr>
        <w:rFonts w:hint="default"/>
        <w:b w:val="0"/>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3">
    <w:nsid w:val="1A4463AF"/>
    <w:multiLevelType w:val="hybridMultilevel"/>
    <w:tmpl w:val="098CA794"/>
    <w:lvl w:ilvl="0" w:tplc="C5F84AA6">
      <w:start w:val="1"/>
      <w:numFmt w:val="lowerRoman"/>
      <w:lvlText w:val="%1."/>
      <w:lvlJc w:val="right"/>
      <w:pPr>
        <w:ind w:left="2700" w:hanging="180"/>
      </w:pPr>
      <w:rPr>
        <w:rFonts w:hint="default"/>
      </w:rPr>
    </w:lvl>
    <w:lvl w:ilvl="1" w:tplc="080A0019" w:tentative="1">
      <w:start w:val="1"/>
      <w:numFmt w:val="lowerLetter"/>
      <w:lvlText w:val="%2."/>
      <w:lvlJc w:val="left"/>
      <w:pPr>
        <w:ind w:left="1440" w:hanging="360"/>
      </w:pPr>
    </w:lvl>
    <w:lvl w:ilvl="2" w:tplc="080A001B">
      <w:start w:val="1"/>
      <w:numFmt w:val="lowerRoman"/>
      <w:lvlText w:val="%3."/>
      <w:lvlJc w:val="right"/>
      <w:pPr>
        <w:ind w:left="322"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1AD21081"/>
    <w:multiLevelType w:val="hybridMultilevel"/>
    <w:tmpl w:val="CA1C5146"/>
    <w:lvl w:ilvl="0" w:tplc="397EF17C">
      <w:start w:val="1"/>
      <w:numFmt w:val="upperLetter"/>
      <w:lvlText w:val="%1."/>
      <w:lvlJc w:val="left"/>
      <w:pPr>
        <w:ind w:left="1440" w:hanging="360"/>
      </w:pPr>
      <w:rPr>
        <w:rFonts w:asciiTheme="majorHAnsi" w:eastAsia="Times New Roman" w:hAnsiTheme="majorHAnsi" w:cs="Arial"/>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1BBF3769"/>
    <w:multiLevelType w:val="hybridMultilevel"/>
    <w:tmpl w:val="D7C41E3E"/>
    <w:lvl w:ilvl="0" w:tplc="6660054A">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1CD53D4B"/>
    <w:multiLevelType w:val="hybridMultilevel"/>
    <w:tmpl w:val="1FB858D2"/>
    <w:lvl w:ilvl="0" w:tplc="FB0CA790">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1D993045"/>
    <w:multiLevelType w:val="hybridMultilevel"/>
    <w:tmpl w:val="F4D2DB98"/>
    <w:lvl w:ilvl="0" w:tplc="0C0A0015">
      <w:start w:val="1"/>
      <w:numFmt w:val="upp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8">
    <w:nsid w:val="1E2F27BC"/>
    <w:multiLevelType w:val="hybridMultilevel"/>
    <w:tmpl w:val="274E56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1EDA45EF"/>
    <w:multiLevelType w:val="hybridMultilevel"/>
    <w:tmpl w:val="4E78C5F8"/>
    <w:lvl w:ilvl="0" w:tplc="080A000F">
      <w:start w:val="1"/>
      <w:numFmt w:val="decimal"/>
      <w:lvlText w:val="%1."/>
      <w:lvlJc w:val="left"/>
      <w:pPr>
        <w:ind w:left="1996" w:hanging="360"/>
      </w:pPr>
    </w:lvl>
    <w:lvl w:ilvl="1" w:tplc="080A0019">
      <w:start w:val="1"/>
      <w:numFmt w:val="lowerLetter"/>
      <w:lvlText w:val="%2."/>
      <w:lvlJc w:val="left"/>
      <w:pPr>
        <w:ind w:left="2716" w:hanging="360"/>
      </w:pPr>
    </w:lvl>
    <w:lvl w:ilvl="2" w:tplc="080A001B" w:tentative="1">
      <w:start w:val="1"/>
      <w:numFmt w:val="lowerRoman"/>
      <w:lvlText w:val="%3."/>
      <w:lvlJc w:val="right"/>
      <w:pPr>
        <w:ind w:left="3436" w:hanging="180"/>
      </w:pPr>
    </w:lvl>
    <w:lvl w:ilvl="3" w:tplc="080A000F" w:tentative="1">
      <w:start w:val="1"/>
      <w:numFmt w:val="decimal"/>
      <w:lvlText w:val="%4."/>
      <w:lvlJc w:val="left"/>
      <w:pPr>
        <w:ind w:left="4156" w:hanging="360"/>
      </w:pPr>
    </w:lvl>
    <w:lvl w:ilvl="4" w:tplc="080A0019" w:tentative="1">
      <w:start w:val="1"/>
      <w:numFmt w:val="lowerLetter"/>
      <w:lvlText w:val="%5."/>
      <w:lvlJc w:val="left"/>
      <w:pPr>
        <w:ind w:left="4876" w:hanging="360"/>
      </w:pPr>
    </w:lvl>
    <w:lvl w:ilvl="5" w:tplc="080A001B" w:tentative="1">
      <w:start w:val="1"/>
      <w:numFmt w:val="lowerRoman"/>
      <w:lvlText w:val="%6."/>
      <w:lvlJc w:val="right"/>
      <w:pPr>
        <w:ind w:left="5596" w:hanging="180"/>
      </w:pPr>
    </w:lvl>
    <w:lvl w:ilvl="6" w:tplc="080A000F" w:tentative="1">
      <w:start w:val="1"/>
      <w:numFmt w:val="decimal"/>
      <w:lvlText w:val="%7."/>
      <w:lvlJc w:val="left"/>
      <w:pPr>
        <w:ind w:left="6316" w:hanging="360"/>
      </w:pPr>
    </w:lvl>
    <w:lvl w:ilvl="7" w:tplc="080A0019" w:tentative="1">
      <w:start w:val="1"/>
      <w:numFmt w:val="lowerLetter"/>
      <w:lvlText w:val="%8."/>
      <w:lvlJc w:val="left"/>
      <w:pPr>
        <w:ind w:left="7036" w:hanging="360"/>
      </w:pPr>
    </w:lvl>
    <w:lvl w:ilvl="8" w:tplc="080A001B" w:tentative="1">
      <w:start w:val="1"/>
      <w:numFmt w:val="lowerRoman"/>
      <w:lvlText w:val="%9."/>
      <w:lvlJc w:val="right"/>
      <w:pPr>
        <w:ind w:left="7756" w:hanging="180"/>
      </w:pPr>
    </w:lvl>
  </w:abstractNum>
  <w:abstractNum w:abstractNumId="30">
    <w:nsid w:val="1EF556E8"/>
    <w:multiLevelType w:val="hybridMultilevel"/>
    <w:tmpl w:val="AEBE49C2"/>
    <w:lvl w:ilvl="0" w:tplc="F6B0627C">
      <w:start w:val="3"/>
      <w:numFmt w:val="decimal"/>
      <w:lvlText w:val="%1."/>
      <w:lvlJc w:val="left"/>
      <w:pPr>
        <w:ind w:left="786" w:hanging="360"/>
      </w:pPr>
      <w:rPr>
        <w:rFonts w:hint="default"/>
        <w:b w:val="0"/>
        <w:i w:val="0"/>
        <w:color w:val="auto"/>
      </w:rPr>
    </w:lvl>
    <w:lvl w:ilvl="1" w:tplc="0C0A0019" w:tentative="1">
      <w:start w:val="1"/>
      <w:numFmt w:val="lowerLetter"/>
      <w:lvlText w:val="%2."/>
      <w:lvlJc w:val="left"/>
      <w:pPr>
        <w:ind w:left="2016" w:hanging="360"/>
      </w:pPr>
      <w:rPr>
        <w:rFonts w:cs="Times New Roman"/>
      </w:rPr>
    </w:lvl>
    <w:lvl w:ilvl="2" w:tplc="0C0A001B" w:tentative="1">
      <w:start w:val="1"/>
      <w:numFmt w:val="lowerRoman"/>
      <w:lvlText w:val="%3."/>
      <w:lvlJc w:val="right"/>
      <w:pPr>
        <w:ind w:left="2736" w:hanging="180"/>
      </w:pPr>
      <w:rPr>
        <w:rFonts w:cs="Times New Roman"/>
      </w:rPr>
    </w:lvl>
    <w:lvl w:ilvl="3" w:tplc="0C0A000F" w:tentative="1">
      <w:start w:val="1"/>
      <w:numFmt w:val="decimal"/>
      <w:lvlText w:val="%4."/>
      <w:lvlJc w:val="left"/>
      <w:pPr>
        <w:ind w:left="3456" w:hanging="360"/>
      </w:pPr>
      <w:rPr>
        <w:rFonts w:cs="Times New Roman"/>
      </w:rPr>
    </w:lvl>
    <w:lvl w:ilvl="4" w:tplc="0C0A0019" w:tentative="1">
      <w:start w:val="1"/>
      <w:numFmt w:val="lowerLetter"/>
      <w:lvlText w:val="%5."/>
      <w:lvlJc w:val="left"/>
      <w:pPr>
        <w:ind w:left="4176" w:hanging="360"/>
      </w:pPr>
      <w:rPr>
        <w:rFonts w:cs="Times New Roman"/>
      </w:rPr>
    </w:lvl>
    <w:lvl w:ilvl="5" w:tplc="0C0A001B" w:tentative="1">
      <w:start w:val="1"/>
      <w:numFmt w:val="lowerRoman"/>
      <w:lvlText w:val="%6."/>
      <w:lvlJc w:val="right"/>
      <w:pPr>
        <w:ind w:left="4896" w:hanging="180"/>
      </w:pPr>
      <w:rPr>
        <w:rFonts w:cs="Times New Roman"/>
      </w:rPr>
    </w:lvl>
    <w:lvl w:ilvl="6" w:tplc="0C0A000F" w:tentative="1">
      <w:start w:val="1"/>
      <w:numFmt w:val="decimal"/>
      <w:lvlText w:val="%7."/>
      <w:lvlJc w:val="left"/>
      <w:pPr>
        <w:ind w:left="5616" w:hanging="360"/>
      </w:pPr>
      <w:rPr>
        <w:rFonts w:cs="Times New Roman"/>
      </w:rPr>
    </w:lvl>
    <w:lvl w:ilvl="7" w:tplc="0C0A0019" w:tentative="1">
      <w:start w:val="1"/>
      <w:numFmt w:val="lowerLetter"/>
      <w:lvlText w:val="%8."/>
      <w:lvlJc w:val="left"/>
      <w:pPr>
        <w:ind w:left="6336" w:hanging="360"/>
      </w:pPr>
      <w:rPr>
        <w:rFonts w:cs="Times New Roman"/>
      </w:rPr>
    </w:lvl>
    <w:lvl w:ilvl="8" w:tplc="0C0A001B" w:tentative="1">
      <w:start w:val="1"/>
      <w:numFmt w:val="lowerRoman"/>
      <w:lvlText w:val="%9."/>
      <w:lvlJc w:val="right"/>
      <w:pPr>
        <w:ind w:left="7056" w:hanging="180"/>
      </w:pPr>
      <w:rPr>
        <w:rFonts w:cs="Times New Roman"/>
      </w:rPr>
    </w:lvl>
  </w:abstractNum>
  <w:abstractNum w:abstractNumId="31">
    <w:nsid w:val="1F054079"/>
    <w:multiLevelType w:val="multilevel"/>
    <w:tmpl w:val="4A2041DE"/>
    <w:lvl w:ilvl="0">
      <w:start w:val="1"/>
      <w:numFmt w:val="decimal"/>
      <w:suff w:val="space"/>
      <w:lvlText w:val="%1."/>
      <w:lvlJc w:val="left"/>
      <w:pPr>
        <w:ind w:left="786" w:hanging="360"/>
      </w:pPr>
      <w:rPr>
        <w:rFonts w:hint="default"/>
        <w:lang w:val="es-ES"/>
      </w:rPr>
    </w:lvl>
    <w:lvl w:ilvl="1">
      <w:start w:val="1"/>
      <w:numFmt w:val="lowerLetter"/>
      <w:lvlText w:val="%2)"/>
      <w:lvlJc w:val="left"/>
      <w:pPr>
        <w:ind w:left="2930"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1FE663AB"/>
    <w:multiLevelType w:val="hybridMultilevel"/>
    <w:tmpl w:val="AF7CBF9E"/>
    <w:lvl w:ilvl="0" w:tplc="B6300084">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22F426AA"/>
    <w:multiLevelType w:val="multilevel"/>
    <w:tmpl w:val="222EB362"/>
    <w:lvl w:ilvl="0">
      <w:start w:val="1"/>
      <w:numFmt w:val="decimal"/>
      <w:lvlText w:val="%1."/>
      <w:lvlJc w:val="left"/>
      <w:pPr>
        <w:tabs>
          <w:tab w:val="num" w:pos="927"/>
        </w:tabs>
        <w:ind w:left="927" w:hanging="360"/>
      </w:pPr>
      <w:rPr>
        <w:rFonts w:cs="Times New Roman" w:hint="default"/>
      </w:rPr>
    </w:lvl>
    <w:lvl w:ilvl="1">
      <w:start w:val="1"/>
      <w:numFmt w:val="lowerRoman"/>
      <w:lvlText w:val="%2."/>
      <w:lvlJc w:val="right"/>
      <w:pPr>
        <w:ind w:left="1068" w:hanging="360"/>
      </w:pPr>
      <w:rPr>
        <w:rFonts w:hint="default"/>
      </w:rPr>
    </w:lvl>
    <w:lvl w:ilvl="2">
      <w:start w:val="1"/>
      <w:numFmt w:val="decimal"/>
      <w:isLgl/>
      <w:lvlText w:val="%1.%2.%3"/>
      <w:lvlJc w:val="left"/>
      <w:pPr>
        <w:ind w:left="1569"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211" w:hanging="1080"/>
      </w:pPr>
      <w:rPr>
        <w:rFonts w:hint="default"/>
      </w:rPr>
    </w:lvl>
    <w:lvl w:ilvl="5">
      <w:start w:val="1"/>
      <w:numFmt w:val="decimal"/>
      <w:isLgl/>
      <w:lvlText w:val="%1.%2.%3.%4.%5.%6"/>
      <w:lvlJc w:val="left"/>
      <w:pPr>
        <w:ind w:left="2352" w:hanging="1080"/>
      </w:pPr>
      <w:rPr>
        <w:rFonts w:hint="default"/>
      </w:rPr>
    </w:lvl>
    <w:lvl w:ilvl="6">
      <w:start w:val="1"/>
      <w:numFmt w:val="decimal"/>
      <w:isLgl/>
      <w:lvlText w:val="%1.%2.%3.%4.%5.%6.%7"/>
      <w:lvlJc w:val="left"/>
      <w:pPr>
        <w:ind w:left="2853" w:hanging="1440"/>
      </w:pPr>
      <w:rPr>
        <w:rFonts w:hint="default"/>
      </w:rPr>
    </w:lvl>
    <w:lvl w:ilvl="7">
      <w:start w:val="1"/>
      <w:numFmt w:val="decimal"/>
      <w:isLgl/>
      <w:lvlText w:val="%1.%2.%3.%4.%5.%6.%7.%8"/>
      <w:lvlJc w:val="left"/>
      <w:pPr>
        <w:ind w:left="2994" w:hanging="1440"/>
      </w:pPr>
      <w:rPr>
        <w:rFonts w:hint="default"/>
      </w:rPr>
    </w:lvl>
    <w:lvl w:ilvl="8">
      <w:start w:val="1"/>
      <w:numFmt w:val="decimal"/>
      <w:isLgl/>
      <w:lvlText w:val="%1.%2.%3.%4.%5.%6.%7.%8.%9"/>
      <w:lvlJc w:val="left"/>
      <w:pPr>
        <w:ind w:left="3495" w:hanging="1800"/>
      </w:pPr>
      <w:rPr>
        <w:rFonts w:hint="default"/>
      </w:rPr>
    </w:lvl>
  </w:abstractNum>
  <w:abstractNum w:abstractNumId="34">
    <w:nsid w:val="2347190D"/>
    <w:multiLevelType w:val="hybridMultilevel"/>
    <w:tmpl w:val="EBBAF3BA"/>
    <w:lvl w:ilvl="0" w:tplc="080A0019">
      <w:start w:val="1"/>
      <w:numFmt w:val="lowerLetter"/>
      <w:lvlText w:val="%1."/>
      <w:lvlJc w:val="left"/>
      <w:pPr>
        <w:ind w:left="928" w:hanging="36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5">
    <w:nsid w:val="23B80AD6"/>
    <w:multiLevelType w:val="hybridMultilevel"/>
    <w:tmpl w:val="40C41C42"/>
    <w:lvl w:ilvl="0" w:tplc="6ABABD8C">
      <w:start w:val="1"/>
      <w:numFmt w:val="lowerLetter"/>
      <w:lvlText w:val="%1)"/>
      <w:lvlJc w:val="left"/>
      <w:pPr>
        <w:ind w:left="1770" w:hanging="360"/>
      </w:pPr>
      <w:rPr>
        <w:rFonts w:hint="default"/>
      </w:rPr>
    </w:lvl>
    <w:lvl w:ilvl="1" w:tplc="080A0019" w:tentative="1">
      <w:start w:val="1"/>
      <w:numFmt w:val="lowerLetter"/>
      <w:lvlText w:val="%2."/>
      <w:lvlJc w:val="left"/>
      <w:pPr>
        <w:ind w:left="2490" w:hanging="360"/>
      </w:pPr>
    </w:lvl>
    <w:lvl w:ilvl="2" w:tplc="080A001B" w:tentative="1">
      <w:start w:val="1"/>
      <w:numFmt w:val="lowerRoman"/>
      <w:lvlText w:val="%3."/>
      <w:lvlJc w:val="right"/>
      <w:pPr>
        <w:ind w:left="3210" w:hanging="180"/>
      </w:pPr>
    </w:lvl>
    <w:lvl w:ilvl="3" w:tplc="080A000F" w:tentative="1">
      <w:start w:val="1"/>
      <w:numFmt w:val="decimal"/>
      <w:lvlText w:val="%4."/>
      <w:lvlJc w:val="left"/>
      <w:pPr>
        <w:ind w:left="3930" w:hanging="360"/>
      </w:pPr>
    </w:lvl>
    <w:lvl w:ilvl="4" w:tplc="080A0019" w:tentative="1">
      <w:start w:val="1"/>
      <w:numFmt w:val="lowerLetter"/>
      <w:lvlText w:val="%5."/>
      <w:lvlJc w:val="left"/>
      <w:pPr>
        <w:ind w:left="4650" w:hanging="360"/>
      </w:pPr>
    </w:lvl>
    <w:lvl w:ilvl="5" w:tplc="080A001B" w:tentative="1">
      <w:start w:val="1"/>
      <w:numFmt w:val="lowerRoman"/>
      <w:lvlText w:val="%6."/>
      <w:lvlJc w:val="right"/>
      <w:pPr>
        <w:ind w:left="5370" w:hanging="180"/>
      </w:pPr>
    </w:lvl>
    <w:lvl w:ilvl="6" w:tplc="080A000F" w:tentative="1">
      <w:start w:val="1"/>
      <w:numFmt w:val="decimal"/>
      <w:lvlText w:val="%7."/>
      <w:lvlJc w:val="left"/>
      <w:pPr>
        <w:ind w:left="6090" w:hanging="360"/>
      </w:pPr>
    </w:lvl>
    <w:lvl w:ilvl="7" w:tplc="080A0019" w:tentative="1">
      <w:start w:val="1"/>
      <w:numFmt w:val="lowerLetter"/>
      <w:lvlText w:val="%8."/>
      <w:lvlJc w:val="left"/>
      <w:pPr>
        <w:ind w:left="6810" w:hanging="360"/>
      </w:pPr>
    </w:lvl>
    <w:lvl w:ilvl="8" w:tplc="080A001B" w:tentative="1">
      <w:start w:val="1"/>
      <w:numFmt w:val="lowerRoman"/>
      <w:lvlText w:val="%9."/>
      <w:lvlJc w:val="right"/>
      <w:pPr>
        <w:ind w:left="7530" w:hanging="180"/>
      </w:pPr>
    </w:lvl>
  </w:abstractNum>
  <w:abstractNum w:abstractNumId="36">
    <w:nsid w:val="251850BF"/>
    <w:multiLevelType w:val="hybridMultilevel"/>
    <w:tmpl w:val="14F0A0C0"/>
    <w:lvl w:ilvl="0" w:tplc="98627048">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252E1001"/>
    <w:multiLevelType w:val="hybridMultilevel"/>
    <w:tmpl w:val="8B328A16"/>
    <w:lvl w:ilvl="0" w:tplc="021E9642">
      <w:start w:val="1"/>
      <w:numFmt w:val="decimal"/>
      <w:lvlText w:val="%1."/>
      <w:lvlJc w:val="left"/>
      <w:pPr>
        <w:ind w:left="720" w:hanging="360"/>
      </w:pPr>
      <w:rPr>
        <w:rFonts w:asciiTheme="majorHAnsi" w:eastAsia="Times New Roman" w:hAnsiTheme="majorHAnsi" w:cs="Arial"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25F5508B"/>
    <w:multiLevelType w:val="hybridMultilevel"/>
    <w:tmpl w:val="575CCBA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9">
    <w:nsid w:val="277F61C4"/>
    <w:multiLevelType w:val="hybridMultilevel"/>
    <w:tmpl w:val="2E18B40E"/>
    <w:lvl w:ilvl="0" w:tplc="7F14AC28">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40">
    <w:nsid w:val="278D08CB"/>
    <w:multiLevelType w:val="hybridMultilevel"/>
    <w:tmpl w:val="0BE6CDA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28FA4985"/>
    <w:multiLevelType w:val="hybridMultilevel"/>
    <w:tmpl w:val="11CE8182"/>
    <w:lvl w:ilvl="0" w:tplc="397EF17C">
      <w:start w:val="1"/>
      <w:numFmt w:val="upperLetter"/>
      <w:lvlText w:val="%1."/>
      <w:lvlJc w:val="left"/>
      <w:pPr>
        <w:ind w:left="1440" w:hanging="360"/>
      </w:pPr>
      <w:rPr>
        <w:rFonts w:asciiTheme="majorHAnsi" w:eastAsia="Times New Roman" w:hAnsiTheme="majorHAnsi" w:cs="Arial"/>
      </w:rPr>
    </w:lvl>
    <w:lvl w:ilvl="1" w:tplc="080A0019">
      <w:start w:val="1"/>
      <w:numFmt w:val="lowerLetter"/>
      <w:lvlText w:val="%2."/>
      <w:lvlJc w:val="left"/>
      <w:pPr>
        <w:ind w:left="1440" w:hanging="360"/>
      </w:pPr>
    </w:lvl>
    <w:lvl w:ilvl="2" w:tplc="080A001B">
      <w:start w:val="1"/>
      <w:numFmt w:val="lowerRoman"/>
      <w:lvlText w:val="%3."/>
      <w:lvlJc w:val="right"/>
      <w:pPr>
        <w:ind w:left="322"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2913660A"/>
    <w:multiLevelType w:val="hybridMultilevel"/>
    <w:tmpl w:val="5C98876A"/>
    <w:lvl w:ilvl="0" w:tplc="7D464FF2">
      <w:start w:val="1"/>
      <w:numFmt w:val="decimal"/>
      <w:lvlText w:val="%1."/>
      <w:lvlJc w:val="left"/>
      <w:pPr>
        <w:ind w:left="720" w:hanging="360"/>
      </w:pPr>
      <w:rPr>
        <w:rFonts w:hint="default"/>
        <w:sz w:val="22"/>
        <w:szCs w:val="22"/>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2A454C12"/>
    <w:multiLevelType w:val="hybridMultilevel"/>
    <w:tmpl w:val="2BBC4328"/>
    <w:lvl w:ilvl="0" w:tplc="88C2F956">
      <w:start w:val="10"/>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502"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19">
      <w:start w:val="1"/>
      <w:numFmt w:val="lowerLetter"/>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4">
    <w:nsid w:val="2ABC1D36"/>
    <w:multiLevelType w:val="hybridMultilevel"/>
    <w:tmpl w:val="4F6C34A6"/>
    <w:lvl w:ilvl="0" w:tplc="4B1610F2">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2B9F204E"/>
    <w:multiLevelType w:val="hybridMultilevel"/>
    <w:tmpl w:val="5532B014"/>
    <w:lvl w:ilvl="0" w:tplc="868403C0">
      <w:start w:val="1"/>
      <w:numFmt w:val="decimal"/>
      <w:lvlText w:val="%1."/>
      <w:lvlJc w:val="left"/>
      <w:pPr>
        <w:ind w:left="644" w:hanging="360"/>
      </w:pPr>
    </w:lvl>
    <w:lvl w:ilvl="1" w:tplc="080A0019">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6">
    <w:nsid w:val="2CAB5352"/>
    <w:multiLevelType w:val="hybridMultilevel"/>
    <w:tmpl w:val="67A80142"/>
    <w:lvl w:ilvl="0" w:tplc="22FA3AE8">
      <w:start w:val="17"/>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2CF14383"/>
    <w:multiLevelType w:val="hybridMultilevel"/>
    <w:tmpl w:val="CAD845EC"/>
    <w:lvl w:ilvl="0" w:tplc="679A1DA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8">
    <w:nsid w:val="2D315DE9"/>
    <w:multiLevelType w:val="hybridMultilevel"/>
    <w:tmpl w:val="074687C2"/>
    <w:lvl w:ilvl="0" w:tplc="6012EF84">
      <w:start w:val="1"/>
      <w:numFmt w:val="upperLetter"/>
      <w:lvlText w:val="%1."/>
      <w:lvlJc w:val="left"/>
      <w:pPr>
        <w:ind w:left="106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30B675EA"/>
    <w:multiLevelType w:val="hybridMultilevel"/>
    <w:tmpl w:val="F6B873CE"/>
    <w:lvl w:ilvl="0" w:tplc="08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80A001B">
      <w:start w:val="1"/>
      <w:numFmt w:val="lowerRoman"/>
      <w:lvlText w:val="%4."/>
      <w:lvlJc w:val="right"/>
      <w:pPr>
        <w:tabs>
          <w:tab w:val="num" w:pos="2880"/>
        </w:tabs>
        <w:ind w:left="2880" w:hanging="360"/>
      </w:p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0">
    <w:nsid w:val="30F84DE9"/>
    <w:multiLevelType w:val="hybridMultilevel"/>
    <w:tmpl w:val="39EA4DE2"/>
    <w:lvl w:ilvl="0" w:tplc="98AA2096">
      <w:start w:val="1"/>
      <w:numFmt w:val="lowerLetter"/>
      <w:lvlText w:val="%1."/>
      <w:lvlJc w:val="left"/>
      <w:pPr>
        <w:ind w:left="106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31D918CC"/>
    <w:multiLevelType w:val="hybridMultilevel"/>
    <w:tmpl w:val="968CF2EA"/>
    <w:lvl w:ilvl="0" w:tplc="4C68A7F0">
      <w:start w:val="1"/>
      <w:numFmt w:val="decimal"/>
      <w:lvlText w:val="%1."/>
      <w:lvlJc w:val="left"/>
      <w:pPr>
        <w:ind w:left="928"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32593A0C"/>
    <w:multiLevelType w:val="hybridMultilevel"/>
    <w:tmpl w:val="54A247FC"/>
    <w:lvl w:ilvl="0" w:tplc="080A000F">
      <w:start w:val="1"/>
      <w:numFmt w:val="decimal"/>
      <w:lvlText w:val="%1."/>
      <w:lvlJc w:val="left"/>
      <w:pPr>
        <w:ind w:left="720" w:hanging="360"/>
      </w:pPr>
      <w:rPr>
        <w:rFonts w:hint="default"/>
      </w:rPr>
    </w:lvl>
    <w:lvl w:ilvl="1" w:tplc="214814D4">
      <w:start w:val="1"/>
      <w:numFmt w:val="lowerLetter"/>
      <w:lvlText w:val="%2."/>
      <w:lvlJc w:val="left"/>
      <w:pPr>
        <w:ind w:left="1353" w:hanging="360"/>
      </w:pPr>
      <w:rPr>
        <w:rFonts w:hint="default"/>
        <w:b w:val="0"/>
      </w:r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32DC5950"/>
    <w:multiLevelType w:val="hybridMultilevel"/>
    <w:tmpl w:val="C6846464"/>
    <w:lvl w:ilvl="0" w:tplc="080A0017">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4">
    <w:nsid w:val="339A6167"/>
    <w:multiLevelType w:val="multilevel"/>
    <w:tmpl w:val="79728386"/>
    <w:lvl w:ilvl="0">
      <w:start w:val="1"/>
      <w:numFmt w:val="decimal"/>
      <w:lvlText w:val="%1."/>
      <w:lvlJc w:val="left"/>
      <w:pPr>
        <w:ind w:left="720" w:hanging="360"/>
      </w:pPr>
      <w:rPr>
        <w:rFonts w:hint="default"/>
      </w:rPr>
    </w:lvl>
    <w:lvl w:ilvl="1">
      <w:start w:val="1"/>
      <w:numFmt w:val="decimal"/>
      <w:isLgl/>
      <w:lvlText w:val="%2."/>
      <w:lvlJc w:val="left"/>
      <w:pPr>
        <w:ind w:left="1080" w:hanging="720"/>
      </w:pPr>
      <w:rPr>
        <w:rFonts w:asciiTheme="majorHAnsi" w:eastAsia="Calibri" w:hAnsiTheme="majorHAnsi" w:cs="Arial" w:hint="default"/>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5">
    <w:nsid w:val="33FA2C2F"/>
    <w:multiLevelType w:val="hybridMultilevel"/>
    <w:tmpl w:val="5F22361E"/>
    <w:lvl w:ilvl="0" w:tplc="1D7CA41C">
      <w:start w:val="1"/>
      <w:numFmt w:val="decimal"/>
      <w:lvlText w:val="%1."/>
      <w:lvlJc w:val="left"/>
      <w:pPr>
        <w:ind w:left="78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36BB6DC0"/>
    <w:multiLevelType w:val="multilevel"/>
    <w:tmpl w:val="080A0025"/>
    <w:lvl w:ilvl="0">
      <w:start w:val="1"/>
      <w:numFmt w:val="decimal"/>
      <w:pStyle w:val="Ttulo1"/>
      <w:lvlText w:val="%1"/>
      <w:lvlJc w:val="left"/>
      <w:pPr>
        <w:ind w:left="432" w:hanging="432"/>
      </w:pPr>
      <w:rPr>
        <w:rFonts w:cs="Times New Roman" w:hint="default"/>
      </w:rPr>
    </w:lvl>
    <w:lvl w:ilvl="1">
      <w:start w:val="1"/>
      <w:numFmt w:val="decimal"/>
      <w:pStyle w:val="Ttulo2"/>
      <w:lvlText w:val="%1.%2"/>
      <w:lvlJc w:val="left"/>
      <w:pPr>
        <w:ind w:left="576" w:hanging="576"/>
      </w:pPr>
      <w:rPr>
        <w:rFonts w:cs="Times New Roman"/>
      </w:rPr>
    </w:lvl>
    <w:lvl w:ilvl="2">
      <w:start w:val="1"/>
      <w:numFmt w:val="decimal"/>
      <w:pStyle w:val="Ttulo3"/>
      <w:lvlText w:val="%1.%2.%3"/>
      <w:lvlJc w:val="left"/>
      <w:pPr>
        <w:ind w:left="720" w:hanging="720"/>
      </w:pPr>
      <w:rPr>
        <w:rFonts w:cs="Times New Roman"/>
      </w:rPr>
    </w:lvl>
    <w:lvl w:ilvl="3">
      <w:start w:val="1"/>
      <w:numFmt w:val="decimal"/>
      <w:pStyle w:val="Ttulo4"/>
      <w:lvlText w:val="%1.%2.%3.%4"/>
      <w:lvlJc w:val="left"/>
      <w:pPr>
        <w:ind w:left="864" w:hanging="864"/>
      </w:pPr>
      <w:rPr>
        <w:rFonts w:cs="Times New Roman"/>
      </w:rPr>
    </w:lvl>
    <w:lvl w:ilvl="4">
      <w:start w:val="1"/>
      <w:numFmt w:val="decimal"/>
      <w:pStyle w:val="Ttulo5"/>
      <w:lvlText w:val="%1.%2.%3.%4.%5"/>
      <w:lvlJc w:val="left"/>
      <w:pPr>
        <w:ind w:left="1008" w:hanging="1008"/>
      </w:pPr>
      <w:rPr>
        <w:rFonts w:cs="Times New Roman"/>
      </w:rPr>
    </w:lvl>
    <w:lvl w:ilvl="5">
      <w:start w:val="1"/>
      <w:numFmt w:val="decimal"/>
      <w:pStyle w:val="Ttulo6"/>
      <w:lvlText w:val="%1.%2.%3.%4.%5.%6"/>
      <w:lvlJc w:val="left"/>
      <w:pPr>
        <w:ind w:left="1152" w:hanging="1152"/>
      </w:pPr>
      <w:rPr>
        <w:rFonts w:cs="Times New Roman"/>
      </w:rPr>
    </w:lvl>
    <w:lvl w:ilvl="6">
      <w:start w:val="1"/>
      <w:numFmt w:val="decimal"/>
      <w:pStyle w:val="Ttulo7"/>
      <w:lvlText w:val="%1.%2.%3.%4.%5.%6.%7"/>
      <w:lvlJc w:val="left"/>
      <w:pPr>
        <w:ind w:left="1296" w:hanging="1296"/>
      </w:pPr>
      <w:rPr>
        <w:rFonts w:cs="Times New Roman"/>
      </w:rPr>
    </w:lvl>
    <w:lvl w:ilvl="7">
      <w:start w:val="1"/>
      <w:numFmt w:val="decimal"/>
      <w:pStyle w:val="Ttulo8"/>
      <w:lvlText w:val="%1.%2.%3.%4.%5.%6.%7.%8"/>
      <w:lvlJc w:val="left"/>
      <w:pPr>
        <w:ind w:left="1440" w:hanging="1440"/>
      </w:pPr>
      <w:rPr>
        <w:rFonts w:cs="Times New Roman"/>
      </w:rPr>
    </w:lvl>
    <w:lvl w:ilvl="8">
      <w:start w:val="1"/>
      <w:numFmt w:val="decimal"/>
      <w:pStyle w:val="Ttulo9"/>
      <w:lvlText w:val="%1.%2.%3.%4.%5.%6.%7.%8.%9"/>
      <w:lvlJc w:val="left"/>
      <w:pPr>
        <w:ind w:left="1584" w:hanging="1584"/>
      </w:pPr>
      <w:rPr>
        <w:rFonts w:cs="Times New Roman"/>
      </w:rPr>
    </w:lvl>
  </w:abstractNum>
  <w:abstractNum w:abstractNumId="57">
    <w:nsid w:val="37B729E9"/>
    <w:multiLevelType w:val="hybridMultilevel"/>
    <w:tmpl w:val="575CCBA6"/>
    <w:lvl w:ilvl="0" w:tplc="080A000F">
      <w:start w:val="1"/>
      <w:numFmt w:val="decimal"/>
      <w:lvlText w:val="%1."/>
      <w:lvlJc w:val="left"/>
      <w:pPr>
        <w:ind w:left="1211"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8">
    <w:nsid w:val="3C0B438A"/>
    <w:multiLevelType w:val="hybridMultilevel"/>
    <w:tmpl w:val="87626434"/>
    <w:lvl w:ilvl="0" w:tplc="E9F84D28">
      <w:start w:val="26"/>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3CA264EF"/>
    <w:multiLevelType w:val="hybridMultilevel"/>
    <w:tmpl w:val="8DF0A9E8"/>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3EB56CE0"/>
    <w:multiLevelType w:val="hybridMultilevel"/>
    <w:tmpl w:val="A5542C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406F2A08"/>
    <w:multiLevelType w:val="hybridMultilevel"/>
    <w:tmpl w:val="EA66FCC2"/>
    <w:lvl w:ilvl="0" w:tplc="3C8AE430">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43694574"/>
    <w:multiLevelType w:val="hybridMultilevel"/>
    <w:tmpl w:val="7B76EC06"/>
    <w:lvl w:ilvl="0" w:tplc="6F7EC1A6">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43F42B14"/>
    <w:multiLevelType w:val="hybridMultilevel"/>
    <w:tmpl w:val="F0D00FEA"/>
    <w:lvl w:ilvl="0" w:tplc="080A0015">
      <w:start w:val="1"/>
      <w:numFmt w:val="upp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64">
    <w:nsid w:val="44A52F59"/>
    <w:multiLevelType w:val="hybridMultilevel"/>
    <w:tmpl w:val="5ED0B7EC"/>
    <w:lvl w:ilvl="0" w:tplc="C7220E44">
      <w:start w:val="1"/>
      <w:numFmt w:val="decimal"/>
      <w:lvlText w:val="%1."/>
      <w:lvlJc w:val="left"/>
      <w:pPr>
        <w:ind w:left="234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452B342B"/>
    <w:multiLevelType w:val="hybridMultilevel"/>
    <w:tmpl w:val="97D2E864"/>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01">
      <w:start w:val="1"/>
      <w:numFmt w:val="bullet"/>
      <w:lvlText w:val=""/>
      <w:lvlJc w:val="left"/>
      <w:pPr>
        <w:ind w:left="2160" w:hanging="180"/>
      </w:pPr>
      <w:rPr>
        <w:rFonts w:ascii="Symbol" w:hAnsi="Symbol"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46C9540F"/>
    <w:multiLevelType w:val="multilevel"/>
    <w:tmpl w:val="49803106"/>
    <w:lvl w:ilvl="0">
      <w:start w:val="1"/>
      <w:numFmt w:val="decimal"/>
      <w:lvlText w:val="%1."/>
      <w:lvlJc w:val="left"/>
      <w:pPr>
        <w:ind w:left="927" w:hanging="360"/>
      </w:pPr>
      <w:rPr>
        <w:rFonts w:ascii="Arial" w:eastAsia="Times New Roman" w:hAnsi="Arial" w:cs="Arial"/>
      </w:rPr>
    </w:lvl>
    <w:lvl w:ilvl="1">
      <w:start w:val="1"/>
      <w:numFmt w:val="decimal"/>
      <w:isLgl/>
      <w:lvlText w:val="%1.%2."/>
      <w:lvlJc w:val="left"/>
      <w:pPr>
        <w:ind w:left="1656" w:hanging="720"/>
      </w:pPr>
      <w:rPr>
        <w:rFonts w:cs="Times New Roman" w:hint="default"/>
      </w:rPr>
    </w:lvl>
    <w:lvl w:ilvl="2">
      <w:start w:val="1"/>
      <w:numFmt w:val="decimal"/>
      <w:isLgl/>
      <w:lvlText w:val="%1.%2.%3."/>
      <w:lvlJc w:val="left"/>
      <w:pPr>
        <w:ind w:left="1656" w:hanging="720"/>
      </w:pPr>
      <w:rPr>
        <w:rFonts w:cs="Times New Roman" w:hint="default"/>
      </w:rPr>
    </w:lvl>
    <w:lvl w:ilvl="3">
      <w:start w:val="1"/>
      <w:numFmt w:val="decimal"/>
      <w:isLgl/>
      <w:lvlText w:val="%1.%2.%3.%4."/>
      <w:lvlJc w:val="left"/>
      <w:pPr>
        <w:ind w:left="2016" w:hanging="1080"/>
      </w:pPr>
      <w:rPr>
        <w:rFonts w:cs="Times New Roman" w:hint="default"/>
      </w:rPr>
    </w:lvl>
    <w:lvl w:ilvl="4">
      <w:start w:val="1"/>
      <w:numFmt w:val="decimal"/>
      <w:isLgl/>
      <w:lvlText w:val="%1.%2.%3.%4.%5."/>
      <w:lvlJc w:val="left"/>
      <w:pPr>
        <w:ind w:left="2016" w:hanging="1080"/>
      </w:pPr>
      <w:rPr>
        <w:rFonts w:cs="Times New Roman" w:hint="default"/>
      </w:rPr>
    </w:lvl>
    <w:lvl w:ilvl="5">
      <w:start w:val="1"/>
      <w:numFmt w:val="decimal"/>
      <w:isLgl/>
      <w:lvlText w:val="%1.%2.%3.%4.%5.%6."/>
      <w:lvlJc w:val="left"/>
      <w:pPr>
        <w:ind w:left="2376" w:hanging="1440"/>
      </w:pPr>
      <w:rPr>
        <w:rFonts w:cs="Times New Roman" w:hint="default"/>
      </w:rPr>
    </w:lvl>
    <w:lvl w:ilvl="6">
      <w:start w:val="1"/>
      <w:numFmt w:val="decimal"/>
      <w:isLgl/>
      <w:lvlText w:val="%1.%2.%3.%4.%5.%6.%7."/>
      <w:lvlJc w:val="left"/>
      <w:pPr>
        <w:ind w:left="2376" w:hanging="1440"/>
      </w:pPr>
      <w:rPr>
        <w:rFonts w:cs="Times New Roman" w:hint="default"/>
      </w:rPr>
    </w:lvl>
    <w:lvl w:ilvl="7">
      <w:start w:val="1"/>
      <w:numFmt w:val="decimal"/>
      <w:isLgl/>
      <w:lvlText w:val="%1.%2.%3.%4.%5.%6.%7.%8."/>
      <w:lvlJc w:val="left"/>
      <w:pPr>
        <w:ind w:left="2736" w:hanging="1800"/>
      </w:pPr>
      <w:rPr>
        <w:rFonts w:cs="Times New Roman" w:hint="default"/>
      </w:rPr>
    </w:lvl>
    <w:lvl w:ilvl="8">
      <w:start w:val="1"/>
      <w:numFmt w:val="decimal"/>
      <w:isLgl/>
      <w:lvlText w:val="%1.%2.%3.%4.%5.%6.%7.%8.%9."/>
      <w:lvlJc w:val="left"/>
      <w:pPr>
        <w:ind w:left="3096" w:hanging="2160"/>
      </w:pPr>
      <w:rPr>
        <w:rFonts w:cs="Times New Roman" w:hint="default"/>
      </w:rPr>
    </w:lvl>
  </w:abstractNum>
  <w:abstractNum w:abstractNumId="67">
    <w:nsid w:val="484126BE"/>
    <w:multiLevelType w:val="hybridMultilevel"/>
    <w:tmpl w:val="2DDEF52E"/>
    <w:lvl w:ilvl="0" w:tplc="838C3AAC">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489C3B03"/>
    <w:multiLevelType w:val="hybridMultilevel"/>
    <w:tmpl w:val="4BB6099E"/>
    <w:lvl w:ilvl="0" w:tplc="080A000F">
      <w:start w:val="1"/>
      <w:numFmt w:val="decimal"/>
      <w:lvlText w:val="%1."/>
      <w:lvlJc w:val="left"/>
      <w:pPr>
        <w:ind w:left="720" w:hanging="360"/>
      </w:pPr>
      <w:rPr>
        <w:rFont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nsid w:val="49A50F4B"/>
    <w:multiLevelType w:val="hybridMultilevel"/>
    <w:tmpl w:val="01CC585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0">
    <w:nsid w:val="49D0705B"/>
    <w:multiLevelType w:val="hybridMultilevel"/>
    <w:tmpl w:val="2FC036E2"/>
    <w:lvl w:ilvl="0" w:tplc="F67A6E68">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nsid w:val="4A0F726A"/>
    <w:multiLevelType w:val="hybridMultilevel"/>
    <w:tmpl w:val="CCE4DC6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4B570B74"/>
    <w:multiLevelType w:val="hybridMultilevel"/>
    <w:tmpl w:val="4E7EA038"/>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73">
    <w:nsid w:val="4D2E23D5"/>
    <w:multiLevelType w:val="hybridMultilevel"/>
    <w:tmpl w:val="D292CFA2"/>
    <w:lvl w:ilvl="0" w:tplc="9F4836A4">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nsid w:val="4ED91A4A"/>
    <w:multiLevelType w:val="hybridMultilevel"/>
    <w:tmpl w:val="8B5A83C0"/>
    <w:lvl w:ilvl="0" w:tplc="8C8A13FA">
      <w:start w:val="1"/>
      <w:numFmt w:val="lowerRoman"/>
      <w:lvlText w:val="%1."/>
      <w:lvlJc w:val="right"/>
      <w:pPr>
        <w:ind w:left="322" w:hanging="180"/>
      </w:pPr>
      <w:rPr>
        <w:rFonts w:hint="default"/>
      </w:rPr>
    </w:lvl>
    <w:lvl w:ilvl="1" w:tplc="080A0019" w:tentative="1">
      <w:start w:val="1"/>
      <w:numFmt w:val="lowerLetter"/>
      <w:lvlText w:val="%2."/>
      <w:lvlJc w:val="left"/>
      <w:pPr>
        <w:ind w:left="-398" w:hanging="360"/>
      </w:pPr>
    </w:lvl>
    <w:lvl w:ilvl="2" w:tplc="080A001B" w:tentative="1">
      <w:start w:val="1"/>
      <w:numFmt w:val="lowerRoman"/>
      <w:lvlText w:val="%3."/>
      <w:lvlJc w:val="right"/>
      <w:pPr>
        <w:ind w:left="322" w:hanging="180"/>
      </w:pPr>
    </w:lvl>
    <w:lvl w:ilvl="3" w:tplc="080A000F" w:tentative="1">
      <w:start w:val="1"/>
      <w:numFmt w:val="decimal"/>
      <w:lvlText w:val="%4."/>
      <w:lvlJc w:val="left"/>
      <w:pPr>
        <w:ind w:left="1042" w:hanging="360"/>
      </w:pPr>
    </w:lvl>
    <w:lvl w:ilvl="4" w:tplc="080A0019" w:tentative="1">
      <w:start w:val="1"/>
      <w:numFmt w:val="lowerLetter"/>
      <w:lvlText w:val="%5."/>
      <w:lvlJc w:val="left"/>
      <w:pPr>
        <w:ind w:left="1762" w:hanging="360"/>
      </w:pPr>
    </w:lvl>
    <w:lvl w:ilvl="5" w:tplc="080A001B" w:tentative="1">
      <w:start w:val="1"/>
      <w:numFmt w:val="lowerRoman"/>
      <w:lvlText w:val="%6."/>
      <w:lvlJc w:val="right"/>
      <w:pPr>
        <w:ind w:left="2482" w:hanging="180"/>
      </w:pPr>
    </w:lvl>
    <w:lvl w:ilvl="6" w:tplc="080A000F" w:tentative="1">
      <w:start w:val="1"/>
      <w:numFmt w:val="decimal"/>
      <w:lvlText w:val="%7."/>
      <w:lvlJc w:val="left"/>
      <w:pPr>
        <w:ind w:left="3202" w:hanging="360"/>
      </w:pPr>
    </w:lvl>
    <w:lvl w:ilvl="7" w:tplc="080A0019" w:tentative="1">
      <w:start w:val="1"/>
      <w:numFmt w:val="lowerLetter"/>
      <w:lvlText w:val="%8."/>
      <w:lvlJc w:val="left"/>
      <w:pPr>
        <w:ind w:left="3922" w:hanging="360"/>
      </w:pPr>
    </w:lvl>
    <w:lvl w:ilvl="8" w:tplc="080A001B" w:tentative="1">
      <w:start w:val="1"/>
      <w:numFmt w:val="lowerRoman"/>
      <w:lvlText w:val="%9."/>
      <w:lvlJc w:val="right"/>
      <w:pPr>
        <w:ind w:left="4642" w:hanging="180"/>
      </w:pPr>
    </w:lvl>
  </w:abstractNum>
  <w:abstractNum w:abstractNumId="75">
    <w:nsid w:val="4EF60AC7"/>
    <w:multiLevelType w:val="hybridMultilevel"/>
    <w:tmpl w:val="05F02FD0"/>
    <w:lvl w:ilvl="0" w:tplc="D610E284">
      <w:start w:val="5"/>
      <w:numFmt w:val="lowerLetter"/>
      <w:lvlText w:val="%1."/>
      <w:lvlJc w:val="left"/>
      <w:pPr>
        <w:ind w:left="136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4F566639"/>
    <w:multiLevelType w:val="hybridMultilevel"/>
    <w:tmpl w:val="7A86EE2E"/>
    <w:lvl w:ilvl="0" w:tplc="1472A330">
      <w:start w:val="1"/>
      <w:numFmt w:val="decimal"/>
      <w:lvlText w:val="%1."/>
      <w:lvlJc w:val="left"/>
      <w:pPr>
        <w:ind w:left="720" w:hanging="360"/>
      </w:pPr>
      <w:rPr>
        <w:rFonts w:hint="default"/>
        <w:sz w:val="22"/>
        <w:szCs w:val="22"/>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nsid w:val="51C07817"/>
    <w:multiLevelType w:val="hybridMultilevel"/>
    <w:tmpl w:val="98E04756"/>
    <w:lvl w:ilvl="0" w:tplc="FEEAFB34">
      <w:start w:val="1"/>
      <w:numFmt w:val="lowerLetter"/>
      <w:lvlText w:val="%1)"/>
      <w:lvlJc w:val="left"/>
      <w:pPr>
        <w:ind w:left="1080" w:hanging="360"/>
      </w:pPr>
      <w:rPr>
        <w:rFonts w:hint="default"/>
        <w:b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8">
    <w:nsid w:val="51FF5D57"/>
    <w:multiLevelType w:val="hybridMultilevel"/>
    <w:tmpl w:val="5886624E"/>
    <w:lvl w:ilvl="0" w:tplc="4D2E73D8">
      <w:start w:val="1"/>
      <w:numFmt w:val="lowerLetter"/>
      <w:lvlText w:val="%1."/>
      <w:lvlJc w:val="left"/>
      <w:pPr>
        <w:ind w:left="144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nsid w:val="52456F4D"/>
    <w:multiLevelType w:val="hybridMultilevel"/>
    <w:tmpl w:val="551A52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nsid w:val="52A54C99"/>
    <w:multiLevelType w:val="hybridMultilevel"/>
    <w:tmpl w:val="5ED0B7EC"/>
    <w:lvl w:ilvl="0" w:tplc="C7220E44">
      <w:start w:val="1"/>
      <w:numFmt w:val="decimal"/>
      <w:lvlText w:val="%1."/>
      <w:lvlJc w:val="left"/>
      <w:pPr>
        <w:ind w:left="234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nsid w:val="52DC04EA"/>
    <w:multiLevelType w:val="hybridMultilevel"/>
    <w:tmpl w:val="AEF0A8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nsid w:val="54F44A88"/>
    <w:multiLevelType w:val="hybridMultilevel"/>
    <w:tmpl w:val="EBC43F54"/>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nsid w:val="56037FE6"/>
    <w:multiLevelType w:val="hybridMultilevel"/>
    <w:tmpl w:val="4BB6099E"/>
    <w:lvl w:ilvl="0" w:tplc="080A000F">
      <w:start w:val="1"/>
      <w:numFmt w:val="decimal"/>
      <w:lvlText w:val="%1."/>
      <w:lvlJc w:val="left"/>
      <w:pPr>
        <w:ind w:left="720" w:hanging="360"/>
      </w:pPr>
      <w:rPr>
        <w:rFont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nsid w:val="561D5E55"/>
    <w:multiLevelType w:val="hybridMultilevel"/>
    <w:tmpl w:val="01069A3A"/>
    <w:lvl w:ilvl="0" w:tplc="080A0019">
      <w:start w:val="1"/>
      <w:numFmt w:val="lowerLetter"/>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nsid w:val="56E566D2"/>
    <w:multiLevelType w:val="hybridMultilevel"/>
    <w:tmpl w:val="6EBA6C6C"/>
    <w:lvl w:ilvl="0" w:tplc="D8025D2C">
      <w:start w:val="1"/>
      <w:numFmt w:val="decimal"/>
      <w:lvlText w:val="%1."/>
      <w:lvlJc w:val="left"/>
      <w:pPr>
        <w:ind w:left="720" w:hanging="360"/>
      </w:pPr>
      <w:rPr>
        <w:rFonts w:asciiTheme="majorHAnsi" w:hAnsiTheme="majorHAnsi"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6">
    <w:nsid w:val="56F23C57"/>
    <w:multiLevelType w:val="multilevel"/>
    <w:tmpl w:val="BB240058"/>
    <w:lvl w:ilvl="0">
      <w:start w:val="17"/>
      <w:numFmt w:val="decimal"/>
      <w:lvlText w:val="%1."/>
      <w:lvlJc w:val="left"/>
      <w:pPr>
        <w:ind w:left="720" w:hanging="360"/>
      </w:pPr>
      <w:rPr>
        <w:rFonts w:hint="default"/>
      </w:rPr>
    </w:lvl>
    <w:lvl w:ilvl="1">
      <w:start w:val="1"/>
      <w:numFmt w:val="decimal"/>
      <w:isLgl/>
      <w:lvlText w:val="%2."/>
      <w:lvlJc w:val="left"/>
      <w:pPr>
        <w:ind w:left="1080" w:hanging="720"/>
      </w:pPr>
      <w:rPr>
        <w:rFonts w:asciiTheme="majorHAnsi" w:eastAsia="Calibri" w:hAnsiTheme="majorHAnsi" w:cs="Arial" w:hint="default"/>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7">
    <w:nsid w:val="59641DDF"/>
    <w:multiLevelType w:val="hybridMultilevel"/>
    <w:tmpl w:val="37DC6FDA"/>
    <w:lvl w:ilvl="0" w:tplc="9A648766">
      <w:start w:val="1"/>
      <w:numFmt w:val="lowerLetter"/>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8">
    <w:nsid w:val="5DDA49EA"/>
    <w:multiLevelType w:val="hybridMultilevel"/>
    <w:tmpl w:val="CCF09E88"/>
    <w:lvl w:ilvl="0" w:tplc="E0D87660">
      <w:start w:val="2"/>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nsid w:val="5DFE36C4"/>
    <w:multiLevelType w:val="hybridMultilevel"/>
    <w:tmpl w:val="9892BDCC"/>
    <w:lvl w:ilvl="0" w:tplc="916EC8F8">
      <w:start w:val="1"/>
      <w:numFmt w:val="decimal"/>
      <w:lvlText w:val="%1."/>
      <w:lvlJc w:val="left"/>
      <w:pPr>
        <w:ind w:left="1068" w:hanging="360"/>
      </w:pPr>
      <w:rPr>
        <w:rFonts w:asciiTheme="majorHAnsi" w:eastAsia="Calibri" w:hAnsiTheme="majorHAnsi" w:cs="Arial"/>
      </w:rPr>
    </w:lvl>
    <w:lvl w:ilvl="1" w:tplc="1F24101E">
      <w:start w:val="1"/>
      <w:numFmt w:val="lowerLetter"/>
      <w:lvlText w:val="%2."/>
      <w:lvlJc w:val="left"/>
      <w:pPr>
        <w:ind w:left="1788" w:hanging="360"/>
      </w:pPr>
      <w:rPr>
        <w:b w:val="0"/>
      </w:rPr>
    </w:lvl>
    <w:lvl w:ilvl="2" w:tplc="2FFC553A">
      <w:start w:val="1"/>
      <w:numFmt w:val="lowerLetter"/>
      <w:lvlText w:val="%3."/>
      <w:lvlJc w:val="right"/>
      <w:pPr>
        <w:ind w:left="2508" w:hanging="180"/>
      </w:pPr>
      <w:rPr>
        <w:rFonts w:asciiTheme="majorHAnsi" w:eastAsia="Times New Roman" w:hAnsiTheme="majorHAnsi" w:cs="Times New Roman"/>
      </w:rPr>
    </w:lvl>
    <w:lvl w:ilvl="3" w:tplc="080A0019">
      <w:start w:val="1"/>
      <w:numFmt w:val="lowerLetter"/>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90">
    <w:nsid w:val="5EA81EE0"/>
    <w:multiLevelType w:val="hybridMultilevel"/>
    <w:tmpl w:val="73223F1E"/>
    <w:lvl w:ilvl="0" w:tplc="D75CA6DE">
      <w:start w:val="1"/>
      <w:numFmt w:val="decimal"/>
      <w:lvlText w:val="%1."/>
      <w:lvlJc w:val="left"/>
      <w:pPr>
        <w:ind w:left="72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nsid w:val="5EAD4FA6"/>
    <w:multiLevelType w:val="hybridMultilevel"/>
    <w:tmpl w:val="3EC6A486"/>
    <w:lvl w:ilvl="0" w:tplc="524CA768">
      <w:start w:val="1"/>
      <w:numFmt w:val="upperRoman"/>
      <w:lvlText w:val="%1."/>
      <w:lvlJc w:val="left"/>
      <w:pPr>
        <w:ind w:left="1080" w:hanging="72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2">
    <w:nsid w:val="5ED4488A"/>
    <w:multiLevelType w:val="hybridMultilevel"/>
    <w:tmpl w:val="17A469E2"/>
    <w:lvl w:ilvl="0" w:tplc="852A20B2">
      <w:start w:val="8"/>
      <w:numFmt w:val="decimal"/>
      <w:lvlText w:val="%1."/>
      <w:lvlJc w:val="left"/>
      <w:pPr>
        <w:ind w:left="502"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nsid w:val="62C9127A"/>
    <w:multiLevelType w:val="hybridMultilevel"/>
    <w:tmpl w:val="FE56D716"/>
    <w:lvl w:ilvl="0" w:tplc="080A0019">
      <w:start w:val="1"/>
      <w:numFmt w:val="lowerLetter"/>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4">
    <w:nsid w:val="640C5E57"/>
    <w:multiLevelType w:val="hybridMultilevel"/>
    <w:tmpl w:val="FBF0CBD6"/>
    <w:lvl w:ilvl="0" w:tplc="9D5AEEF4">
      <w:start w:val="2"/>
      <w:numFmt w:val="lowerRoman"/>
      <w:lvlText w:val="%1."/>
      <w:lvlJc w:val="right"/>
      <w:pPr>
        <w:ind w:left="144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nsid w:val="65374DAC"/>
    <w:multiLevelType w:val="hybridMultilevel"/>
    <w:tmpl w:val="2250DB20"/>
    <w:lvl w:ilvl="0" w:tplc="080A000F">
      <w:start w:val="1"/>
      <w:numFmt w:val="decimal"/>
      <w:lvlText w:val="%1."/>
      <w:lvlJc w:val="left"/>
      <w:pPr>
        <w:ind w:left="720" w:hanging="360"/>
      </w:pPr>
      <w:rPr>
        <w:rFonts w:hint="default"/>
      </w:rPr>
    </w:lvl>
    <w:lvl w:ilvl="1" w:tplc="0C986274">
      <w:start w:val="1"/>
      <w:numFmt w:val="lowerLetter"/>
      <w:lvlText w:val="%2."/>
      <w:lvlJc w:val="left"/>
      <w:pPr>
        <w:ind w:left="1440" w:hanging="360"/>
      </w:pPr>
      <w:rPr>
        <w:b w:val="0"/>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nsid w:val="659F5D9F"/>
    <w:multiLevelType w:val="hybridMultilevel"/>
    <w:tmpl w:val="7F543C44"/>
    <w:lvl w:ilvl="0" w:tplc="080A0015">
      <w:start w:val="1"/>
      <w:numFmt w:val="upperLetter"/>
      <w:lvlText w:val="%1."/>
      <w:lvlJc w:val="left"/>
      <w:pPr>
        <w:ind w:left="720" w:hanging="360"/>
      </w:pPr>
      <w:rPr>
        <w:rFonts w:hint="default"/>
      </w:rPr>
    </w:lvl>
    <w:lvl w:ilvl="1" w:tplc="080A001B">
      <w:start w:val="1"/>
      <w:numFmt w:val="lowerRoman"/>
      <w:lvlText w:val="%2."/>
      <w:lvlJc w:val="righ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nsid w:val="669658AB"/>
    <w:multiLevelType w:val="hybridMultilevel"/>
    <w:tmpl w:val="41AA7C8A"/>
    <w:lvl w:ilvl="0" w:tplc="080A0017">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8">
    <w:nsid w:val="66AF227B"/>
    <w:multiLevelType w:val="hybridMultilevel"/>
    <w:tmpl w:val="009CE21A"/>
    <w:lvl w:ilvl="0" w:tplc="88DCCA98">
      <w:start w:val="1"/>
      <w:numFmt w:val="decimal"/>
      <w:lvlText w:val="%1."/>
      <w:lvlJc w:val="left"/>
      <w:pPr>
        <w:ind w:left="504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nsid w:val="6BA30C74"/>
    <w:multiLevelType w:val="hybridMultilevel"/>
    <w:tmpl w:val="EE0C08B8"/>
    <w:lvl w:ilvl="0" w:tplc="0C0A000F">
      <w:start w:val="1"/>
      <w:numFmt w:val="decimal"/>
      <w:lvlText w:val="%1."/>
      <w:lvlJc w:val="left"/>
      <w:pPr>
        <w:tabs>
          <w:tab w:val="num" w:pos="360"/>
        </w:tabs>
        <w:ind w:left="360" w:hanging="360"/>
      </w:pPr>
    </w:lvl>
    <w:lvl w:ilvl="1" w:tplc="0C0A0019">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100">
    <w:nsid w:val="6CCB002F"/>
    <w:multiLevelType w:val="hybridMultilevel"/>
    <w:tmpl w:val="E076A2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nsid w:val="6D511373"/>
    <w:multiLevelType w:val="multilevel"/>
    <w:tmpl w:val="5B347570"/>
    <w:lvl w:ilvl="0">
      <w:start w:val="4"/>
      <w:numFmt w:val="decimal"/>
      <w:lvlText w:val="%1."/>
      <w:lvlJc w:val="left"/>
      <w:pPr>
        <w:tabs>
          <w:tab w:val="num" w:pos="927"/>
        </w:tabs>
        <w:ind w:left="927" w:hanging="360"/>
      </w:pPr>
      <w:rPr>
        <w:rFonts w:cs="Times New Roman" w:hint="default"/>
      </w:rPr>
    </w:lvl>
    <w:lvl w:ilvl="1">
      <w:start w:val="1"/>
      <w:numFmt w:val="lowerRoman"/>
      <w:lvlText w:val="%2."/>
      <w:lvlJc w:val="right"/>
      <w:pPr>
        <w:ind w:left="1068" w:hanging="360"/>
      </w:pPr>
      <w:rPr>
        <w:rFonts w:hint="default"/>
      </w:rPr>
    </w:lvl>
    <w:lvl w:ilvl="2">
      <w:start w:val="1"/>
      <w:numFmt w:val="decimal"/>
      <w:isLgl/>
      <w:lvlText w:val="%1.%2.%3"/>
      <w:lvlJc w:val="left"/>
      <w:pPr>
        <w:ind w:left="1569"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211" w:hanging="1080"/>
      </w:pPr>
      <w:rPr>
        <w:rFonts w:hint="default"/>
      </w:rPr>
    </w:lvl>
    <w:lvl w:ilvl="5">
      <w:start w:val="1"/>
      <w:numFmt w:val="decimal"/>
      <w:isLgl/>
      <w:lvlText w:val="%1.%2.%3.%4.%5.%6"/>
      <w:lvlJc w:val="left"/>
      <w:pPr>
        <w:ind w:left="2352" w:hanging="1080"/>
      </w:pPr>
      <w:rPr>
        <w:rFonts w:hint="default"/>
      </w:rPr>
    </w:lvl>
    <w:lvl w:ilvl="6">
      <w:start w:val="1"/>
      <w:numFmt w:val="decimal"/>
      <w:isLgl/>
      <w:lvlText w:val="%1.%2.%3.%4.%5.%6.%7"/>
      <w:lvlJc w:val="left"/>
      <w:pPr>
        <w:ind w:left="2853" w:hanging="1440"/>
      </w:pPr>
      <w:rPr>
        <w:rFonts w:hint="default"/>
      </w:rPr>
    </w:lvl>
    <w:lvl w:ilvl="7">
      <w:start w:val="1"/>
      <w:numFmt w:val="decimal"/>
      <w:isLgl/>
      <w:lvlText w:val="%1.%2.%3.%4.%5.%6.%7.%8"/>
      <w:lvlJc w:val="left"/>
      <w:pPr>
        <w:ind w:left="2994" w:hanging="1440"/>
      </w:pPr>
      <w:rPr>
        <w:rFonts w:hint="default"/>
      </w:rPr>
    </w:lvl>
    <w:lvl w:ilvl="8">
      <w:start w:val="1"/>
      <w:numFmt w:val="decimal"/>
      <w:isLgl/>
      <w:lvlText w:val="%1.%2.%3.%4.%5.%6.%7.%8.%9"/>
      <w:lvlJc w:val="left"/>
      <w:pPr>
        <w:ind w:left="3495" w:hanging="1800"/>
      </w:pPr>
      <w:rPr>
        <w:rFonts w:hint="default"/>
      </w:rPr>
    </w:lvl>
  </w:abstractNum>
  <w:abstractNum w:abstractNumId="102">
    <w:nsid w:val="6F1B22BD"/>
    <w:multiLevelType w:val="hybridMultilevel"/>
    <w:tmpl w:val="C7A0C2CE"/>
    <w:lvl w:ilvl="0" w:tplc="79D66C66">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70B113EA"/>
    <w:multiLevelType w:val="hybridMultilevel"/>
    <w:tmpl w:val="5E9CEA90"/>
    <w:lvl w:ilvl="0" w:tplc="080A0019">
      <w:start w:val="1"/>
      <w:numFmt w:val="lowerLetter"/>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104">
    <w:nsid w:val="71174481"/>
    <w:multiLevelType w:val="multilevel"/>
    <w:tmpl w:val="64AECCD4"/>
    <w:lvl w:ilvl="0">
      <w:start w:val="1"/>
      <w:numFmt w:val="decimal"/>
      <w:lvlText w:val="%1."/>
      <w:lvlJc w:val="left"/>
      <w:pPr>
        <w:ind w:left="720" w:hanging="360"/>
      </w:pPr>
      <w:rPr>
        <w:rFonts w:hint="default"/>
        <w:b w:val="0"/>
      </w:rPr>
    </w:lvl>
    <w:lvl w:ilvl="1">
      <w:start w:val="1"/>
      <w:numFmt w:val="decimal"/>
      <w:isLgl/>
      <w:lvlText w:val="%2."/>
      <w:lvlJc w:val="left"/>
      <w:pPr>
        <w:ind w:left="1080" w:hanging="720"/>
      </w:pPr>
      <w:rPr>
        <w:rFonts w:ascii="Arial" w:eastAsia="Calibri" w:hAnsi="Arial" w:cs="Arial"/>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5">
    <w:nsid w:val="7565692E"/>
    <w:multiLevelType w:val="hybridMultilevel"/>
    <w:tmpl w:val="C264F3D8"/>
    <w:lvl w:ilvl="0" w:tplc="88A48C74">
      <w:start w:val="1"/>
      <w:numFmt w:val="lowerLetter"/>
      <w:lvlText w:val="%1)"/>
      <w:lvlJc w:val="left"/>
      <w:pPr>
        <w:ind w:left="108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nsid w:val="75922691"/>
    <w:multiLevelType w:val="hybridMultilevel"/>
    <w:tmpl w:val="D1A666E4"/>
    <w:lvl w:ilvl="0" w:tplc="38F21EF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7">
    <w:nsid w:val="75CF5FAA"/>
    <w:multiLevelType w:val="hybridMultilevel"/>
    <w:tmpl w:val="DE7CB670"/>
    <w:lvl w:ilvl="0" w:tplc="9BFC7A76">
      <w:start w:val="1"/>
      <w:numFmt w:val="decimal"/>
      <w:lvlText w:val="%1."/>
      <w:lvlJc w:val="left"/>
      <w:pPr>
        <w:ind w:left="644" w:hanging="360"/>
      </w:pPr>
      <w:rPr>
        <w:rFonts w:hint="default"/>
        <w:b/>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08">
    <w:nsid w:val="786B0355"/>
    <w:multiLevelType w:val="hybridMultilevel"/>
    <w:tmpl w:val="56F0BA28"/>
    <w:lvl w:ilvl="0" w:tplc="1B0C0492">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nsid w:val="78CE435A"/>
    <w:multiLevelType w:val="hybridMultilevel"/>
    <w:tmpl w:val="B6B254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nsid w:val="79160EC1"/>
    <w:multiLevelType w:val="hybridMultilevel"/>
    <w:tmpl w:val="94E0C43C"/>
    <w:lvl w:ilvl="0" w:tplc="868403C0">
      <w:start w:val="1"/>
      <w:numFmt w:val="decimal"/>
      <w:lvlText w:val="%1."/>
      <w:lvlJc w:val="left"/>
      <w:pPr>
        <w:ind w:left="644" w:hanging="360"/>
      </w:pPr>
    </w:lvl>
    <w:lvl w:ilvl="1" w:tplc="080A0019">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11">
    <w:nsid w:val="79B441EA"/>
    <w:multiLevelType w:val="hybridMultilevel"/>
    <w:tmpl w:val="6262D984"/>
    <w:lvl w:ilvl="0" w:tplc="3D1EFF58">
      <w:start w:val="1"/>
      <w:numFmt w:val="decimal"/>
      <w:lvlText w:val="%1."/>
      <w:lvlJc w:val="left"/>
      <w:pPr>
        <w:ind w:left="786" w:hanging="360"/>
      </w:pPr>
      <w:rPr>
        <w:rFonts w:hint="default"/>
        <w:b w:val="0"/>
        <w:color w:val="auto"/>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12">
    <w:nsid w:val="7B1F39DC"/>
    <w:multiLevelType w:val="hybridMultilevel"/>
    <w:tmpl w:val="020E2E98"/>
    <w:lvl w:ilvl="0" w:tplc="7308666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nsid w:val="7B6E72E5"/>
    <w:multiLevelType w:val="hybridMultilevel"/>
    <w:tmpl w:val="5F5CCD60"/>
    <w:lvl w:ilvl="0" w:tplc="943404DA">
      <w:start w:val="1"/>
      <w:numFmt w:val="upperLetter"/>
      <w:lvlText w:val="%1."/>
      <w:lvlJc w:val="left"/>
      <w:pPr>
        <w:ind w:left="720" w:hanging="360"/>
      </w:pPr>
      <w:rPr>
        <w:rFonts w:ascii="Arial" w:hAnsi="Arial"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nsid w:val="7C593FBB"/>
    <w:multiLevelType w:val="multilevel"/>
    <w:tmpl w:val="961069C8"/>
    <w:lvl w:ilvl="0">
      <w:start w:val="1"/>
      <w:numFmt w:val="decimal"/>
      <w:suff w:val="space"/>
      <w:lvlText w:val="%1."/>
      <w:lvlJc w:val="left"/>
      <w:pPr>
        <w:ind w:left="786" w:hanging="360"/>
      </w:pPr>
      <w:rPr>
        <w:rFonts w:hint="default"/>
        <w:lang w:val="es-ES"/>
      </w:rPr>
    </w:lvl>
    <w:lvl w:ilvl="1">
      <w:start w:val="1"/>
      <w:numFmt w:val="lowerLetter"/>
      <w:lvlText w:val="%2)"/>
      <w:lvlJc w:val="left"/>
      <w:pPr>
        <w:ind w:left="2930"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5">
    <w:nsid w:val="7C9B1BF9"/>
    <w:multiLevelType w:val="hybridMultilevel"/>
    <w:tmpl w:val="AAC83180"/>
    <w:lvl w:ilvl="0" w:tplc="080A0001">
      <w:start w:val="1"/>
      <w:numFmt w:val="bullet"/>
      <w:lvlText w:val=""/>
      <w:lvlJc w:val="left"/>
      <w:pPr>
        <w:ind w:left="840" w:hanging="360"/>
      </w:pPr>
      <w:rPr>
        <w:rFonts w:ascii="Symbol" w:hAnsi="Symbol" w:hint="default"/>
      </w:rPr>
    </w:lvl>
    <w:lvl w:ilvl="1" w:tplc="080A0003">
      <w:start w:val="1"/>
      <w:numFmt w:val="bullet"/>
      <w:lvlText w:val="o"/>
      <w:lvlJc w:val="left"/>
      <w:pPr>
        <w:ind w:left="1560" w:hanging="360"/>
      </w:pPr>
      <w:rPr>
        <w:rFonts w:ascii="Courier New" w:hAnsi="Courier New" w:cs="Courier New" w:hint="default"/>
      </w:rPr>
    </w:lvl>
    <w:lvl w:ilvl="2" w:tplc="080A0005">
      <w:start w:val="1"/>
      <w:numFmt w:val="bullet"/>
      <w:lvlText w:val=""/>
      <w:lvlJc w:val="left"/>
      <w:pPr>
        <w:ind w:left="2280" w:hanging="360"/>
      </w:pPr>
      <w:rPr>
        <w:rFonts w:ascii="Wingdings" w:hAnsi="Wingdings" w:hint="default"/>
      </w:rPr>
    </w:lvl>
    <w:lvl w:ilvl="3" w:tplc="080A0001">
      <w:start w:val="1"/>
      <w:numFmt w:val="bullet"/>
      <w:lvlText w:val=""/>
      <w:lvlJc w:val="left"/>
      <w:pPr>
        <w:ind w:left="3000" w:hanging="360"/>
      </w:pPr>
      <w:rPr>
        <w:rFonts w:ascii="Symbol" w:hAnsi="Symbol" w:hint="default"/>
      </w:rPr>
    </w:lvl>
    <w:lvl w:ilvl="4" w:tplc="080A0003">
      <w:start w:val="1"/>
      <w:numFmt w:val="bullet"/>
      <w:lvlText w:val="o"/>
      <w:lvlJc w:val="left"/>
      <w:pPr>
        <w:ind w:left="3720" w:hanging="360"/>
      </w:pPr>
      <w:rPr>
        <w:rFonts w:ascii="Courier New" w:hAnsi="Courier New" w:cs="Courier New" w:hint="default"/>
      </w:rPr>
    </w:lvl>
    <w:lvl w:ilvl="5" w:tplc="080A0005">
      <w:start w:val="1"/>
      <w:numFmt w:val="bullet"/>
      <w:lvlText w:val=""/>
      <w:lvlJc w:val="left"/>
      <w:pPr>
        <w:ind w:left="4440" w:hanging="360"/>
      </w:pPr>
      <w:rPr>
        <w:rFonts w:ascii="Wingdings" w:hAnsi="Wingdings" w:hint="default"/>
      </w:rPr>
    </w:lvl>
    <w:lvl w:ilvl="6" w:tplc="080A0001">
      <w:start w:val="1"/>
      <w:numFmt w:val="bullet"/>
      <w:lvlText w:val=""/>
      <w:lvlJc w:val="left"/>
      <w:pPr>
        <w:ind w:left="5160" w:hanging="360"/>
      </w:pPr>
      <w:rPr>
        <w:rFonts w:ascii="Symbol" w:hAnsi="Symbol" w:hint="default"/>
      </w:rPr>
    </w:lvl>
    <w:lvl w:ilvl="7" w:tplc="080A0003">
      <w:start w:val="1"/>
      <w:numFmt w:val="bullet"/>
      <w:lvlText w:val="o"/>
      <w:lvlJc w:val="left"/>
      <w:pPr>
        <w:ind w:left="5880" w:hanging="360"/>
      </w:pPr>
      <w:rPr>
        <w:rFonts w:ascii="Courier New" w:hAnsi="Courier New" w:cs="Courier New" w:hint="default"/>
      </w:rPr>
    </w:lvl>
    <w:lvl w:ilvl="8" w:tplc="080A0005">
      <w:start w:val="1"/>
      <w:numFmt w:val="bullet"/>
      <w:lvlText w:val=""/>
      <w:lvlJc w:val="left"/>
      <w:pPr>
        <w:ind w:left="6600" w:hanging="360"/>
      </w:pPr>
      <w:rPr>
        <w:rFonts w:ascii="Wingdings" w:hAnsi="Wingdings" w:hint="default"/>
      </w:rPr>
    </w:lvl>
  </w:abstractNum>
  <w:num w:numId="1">
    <w:abstractNumId w:val="56"/>
  </w:num>
  <w:num w:numId="2">
    <w:abstractNumId w:val="66"/>
  </w:num>
  <w:num w:numId="3">
    <w:abstractNumId w:val="101"/>
  </w:num>
  <w:num w:numId="4">
    <w:abstractNumId w:val="79"/>
  </w:num>
  <w:num w:numId="5">
    <w:abstractNumId w:val="1"/>
  </w:num>
  <w:num w:numId="6">
    <w:abstractNumId w:val="100"/>
  </w:num>
  <w:num w:numId="7">
    <w:abstractNumId w:val="22"/>
  </w:num>
  <w:num w:numId="8">
    <w:abstractNumId w:val="54"/>
  </w:num>
  <w:num w:numId="9">
    <w:abstractNumId w:val="91"/>
  </w:num>
  <w:num w:numId="10">
    <w:abstractNumId w:val="30"/>
  </w:num>
  <w:num w:numId="11">
    <w:abstractNumId w:val="49"/>
  </w:num>
  <w:num w:numId="12">
    <w:abstractNumId w:val="67"/>
  </w:num>
  <w:num w:numId="13">
    <w:abstractNumId w:val="112"/>
  </w:num>
  <w:num w:numId="14">
    <w:abstractNumId w:val="71"/>
  </w:num>
  <w:num w:numId="15">
    <w:abstractNumId w:val="109"/>
  </w:num>
  <w:num w:numId="16">
    <w:abstractNumId w:val="43"/>
  </w:num>
  <w:num w:numId="17">
    <w:abstractNumId w:val="63"/>
  </w:num>
  <w:num w:numId="18">
    <w:abstractNumId w:val="29"/>
  </w:num>
  <w:num w:numId="19">
    <w:abstractNumId w:val="52"/>
  </w:num>
  <w:num w:numId="20">
    <w:abstractNumId w:val="35"/>
  </w:num>
  <w:num w:numId="21">
    <w:abstractNumId w:val="99"/>
  </w:num>
  <w:num w:numId="22">
    <w:abstractNumId w:val="81"/>
  </w:num>
  <w:num w:numId="23">
    <w:abstractNumId w:val="21"/>
  </w:num>
  <w:num w:numId="24">
    <w:abstractNumId w:val="111"/>
  </w:num>
  <w:num w:numId="25">
    <w:abstractNumId w:val="5"/>
  </w:num>
  <w:num w:numId="26">
    <w:abstractNumId w:val="15"/>
  </w:num>
  <w:num w:numId="27">
    <w:abstractNumId w:val="69"/>
  </w:num>
  <w:num w:numId="28">
    <w:abstractNumId w:val="72"/>
  </w:num>
  <w:num w:numId="29">
    <w:abstractNumId w:val="68"/>
  </w:num>
  <w:num w:numId="30">
    <w:abstractNumId w:val="4"/>
  </w:num>
  <w:num w:numId="31">
    <w:abstractNumId w:val="51"/>
  </w:num>
  <w:num w:numId="32">
    <w:abstractNumId w:val="96"/>
  </w:num>
  <w:num w:numId="33">
    <w:abstractNumId w:val="77"/>
  </w:num>
  <w:num w:numId="34">
    <w:abstractNumId w:val="12"/>
  </w:num>
  <w:num w:numId="35">
    <w:abstractNumId w:val="3"/>
  </w:num>
  <w:num w:numId="36">
    <w:abstractNumId w:val="108"/>
  </w:num>
  <w:num w:numId="37">
    <w:abstractNumId w:val="27"/>
  </w:num>
  <w:num w:numId="38">
    <w:abstractNumId w:val="36"/>
  </w:num>
  <w:num w:numId="39">
    <w:abstractNumId w:val="48"/>
  </w:num>
  <w:num w:numId="40">
    <w:abstractNumId w:val="85"/>
  </w:num>
  <w:num w:numId="41">
    <w:abstractNumId w:val="55"/>
  </w:num>
  <w:num w:numId="42">
    <w:abstractNumId w:val="34"/>
  </w:num>
  <w:num w:numId="43">
    <w:abstractNumId w:val="83"/>
  </w:num>
  <w:num w:numId="44">
    <w:abstractNumId w:val="105"/>
  </w:num>
  <w:num w:numId="45">
    <w:abstractNumId w:val="65"/>
  </w:num>
  <w:num w:numId="46">
    <w:abstractNumId w:val="37"/>
  </w:num>
  <w:num w:numId="47">
    <w:abstractNumId w:val="82"/>
  </w:num>
  <w:num w:numId="48">
    <w:abstractNumId w:val="86"/>
  </w:num>
  <w:num w:numId="49">
    <w:abstractNumId w:val="95"/>
  </w:num>
  <w:num w:numId="50">
    <w:abstractNumId w:val="42"/>
  </w:num>
  <w:num w:numId="51">
    <w:abstractNumId w:val="98"/>
  </w:num>
  <w:num w:numId="52">
    <w:abstractNumId w:val="78"/>
  </w:num>
  <w:num w:numId="53">
    <w:abstractNumId w:val="76"/>
  </w:num>
  <w:num w:numId="54">
    <w:abstractNumId w:val="88"/>
  </w:num>
  <w:num w:numId="55">
    <w:abstractNumId w:val="26"/>
  </w:num>
  <w:num w:numId="56">
    <w:abstractNumId w:val="61"/>
  </w:num>
  <w:num w:numId="57">
    <w:abstractNumId w:val="97"/>
  </w:num>
  <w:num w:numId="58">
    <w:abstractNumId w:val="53"/>
  </w:num>
  <w:num w:numId="59">
    <w:abstractNumId w:val="90"/>
  </w:num>
  <w:num w:numId="60">
    <w:abstractNumId w:val="102"/>
  </w:num>
  <w:num w:numId="61">
    <w:abstractNumId w:val="107"/>
  </w:num>
  <w:num w:numId="62">
    <w:abstractNumId w:val="39"/>
  </w:num>
  <w:num w:numId="63">
    <w:abstractNumId w:val="8"/>
  </w:num>
  <w:num w:numId="64">
    <w:abstractNumId w:val="58"/>
  </w:num>
  <w:num w:numId="65">
    <w:abstractNumId w:val="92"/>
  </w:num>
  <w:num w:numId="66">
    <w:abstractNumId w:val="6"/>
  </w:num>
  <w:num w:numId="67">
    <w:abstractNumId w:val="104"/>
  </w:num>
  <w:num w:numId="68">
    <w:abstractNumId w:val="47"/>
  </w:num>
  <w:num w:numId="69">
    <w:abstractNumId w:val="50"/>
  </w:num>
  <w:num w:numId="70">
    <w:abstractNumId w:val="94"/>
  </w:num>
  <w:num w:numId="71">
    <w:abstractNumId w:val="17"/>
  </w:num>
  <w:num w:numId="72">
    <w:abstractNumId w:val="25"/>
  </w:num>
  <w:num w:numId="73">
    <w:abstractNumId w:val="10"/>
  </w:num>
  <w:num w:numId="74">
    <w:abstractNumId w:val="46"/>
  </w:num>
  <w:num w:numId="75">
    <w:abstractNumId w:val="62"/>
  </w:num>
  <w:num w:numId="76">
    <w:abstractNumId w:val="24"/>
  </w:num>
  <w:num w:numId="77">
    <w:abstractNumId w:val="73"/>
  </w:num>
  <w:num w:numId="78">
    <w:abstractNumId w:val="89"/>
  </w:num>
  <w:num w:numId="79">
    <w:abstractNumId w:val="33"/>
  </w:num>
  <w:num w:numId="80">
    <w:abstractNumId w:val="64"/>
  </w:num>
  <w:num w:numId="81">
    <w:abstractNumId w:val="32"/>
  </w:num>
  <w:num w:numId="82">
    <w:abstractNumId w:val="2"/>
  </w:num>
  <w:num w:numId="83">
    <w:abstractNumId w:val="16"/>
  </w:num>
  <w:num w:numId="84">
    <w:abstractNumId w:val="14"/>
  </w:num>
  <w:num w:numId="85">
    <w:abstractNumId w:val="18"/>
  </w:num>
  <w:num w:numId="86">
    <w:abstractNumId w:val="40"/>
  </w:num>
  <w:num w:numId="87">
    <w:abstractNumId w:val="70"/>
  </w:num>
  <w:num w:numId="88">
    <w:abstractNumId w:val="60"/>
  </w:num>
  <w:num w:numId="89">
    <w:abstractNumId w:val="20"/>
  </w:num>
  <w:num w:numId="90">
    <w:abstractNumId w:val="13"/>
  </w:num>
  <w:num w:numId="91">
    <w:abstractNumId w:val="113"/>
  </w:num>
  <w:num w:numId="92">
    <w:abstractNumId w:val="28"/>
  </w:num>
  <w:num w:numId="93">
    <w:abstractNumId w:val="38"/>
  </w:num>
  <w:num w:numId="94">
    <w:abstractNumId w:val="45"/>
  </w:num>
  <w:num w:numId="95">
    <w:abstractNumId w:val="103"/>
  </w:num>
  <w:num w:numId="96">
    <w:abstractNumId w:val="41"/>
  </w:num>
  <w:num w:numId="97">
    <w:abstractNumId w:val="0"/>
  </w:num>
  <w:num w:numId="98">
    <w:abstractNumId w:val="44"/>
  </w:num>
  <w:num w:numId="99">
    <w:abstractNumId w:val="59"/>
  </w:num>
  <w:num w:numId="100">
    <w:abstractNumId w:val="114"/>
  </w:num>
  <w:num w:numId="101">
    <w:abstractNumId w:val="31"/>
  </w:num>
  <w:num w:numId="102">
    <w:abstractNumId w:val="9"/>
  </w:num>
  <w:num w:numId="103">
    <w:abstractNumId w:val="106"/>
  </w:num>
  <w:num w:numId="104">
    <w:abstractNumId w:val="84"/>
  </w:num>
  <w:num w:numId="105">
    <w:abstractNumId w:val="93"/>
  </w:num>
  <w:num w:numId="106">
    <w:abstractNumId w:val="87"/>
  </w:num>
  <w:num w:numId="107">
    <w:abstractNumId w:val="19"/>
  </w:num>
  <w:num w:numId="108">
    <w:abstractNumId w:val="23"/>
  </w:num>
  <w:num w:numId="109">
    <w:abstractNumId w:val="74"/>
  </w:num>
  <w:num w:numId="110">
    <w:abstractNumId w:val="110"/>
  </w:num>
  <w:num w:numId="111">
    <w:abstractNumId w:val="75"/>
  </w:num>
  <w:num w:numId="112">
    <w:abstractNumId w:val="80"/>
  </w:num>
  <w:num w:numId="113">
    <w:abstractNumId w:val="115"/>
  </w:num>
  <w:num w:numId="114">
    <w:abstractNumId w:val="7"/>
  </w:num>
  <w:num w:numId="115">
    <w:abstractNumId w:val="57"/>
  </w:num>
  <w:num w:numId="116">
    <w:abstractNumId w:val="11"/>
  </w:num>
  <w:numIdMacAtCleanup w:val="10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revisionView w:markup="0"/>
  <w:defaultTabStop w:val="708"/>
  <w:hyphenationZone w:val="425"/>
  <w:drawingGridHorizontalSpacing w:val="120"/>
  <w:displayHorizontalDrawingGridEvery w:val="2"/>
  <w:characterSpacingControl w:val="doNotCompress"/>
  <w:savePreviewPicture/>
  <w:hdrShapeDefaults>
    <o:shapedefaults v:ext="edit" spidmax="5122"/>
    <o:shapelayout v:ext="edit">
      <o:idmap v:ext="edit" data="4"/>
    </o:shapelayout>
  </w:hdrShapeDefaults>
  <w:footnotePr>
    <w:footnote w:id="-1"/>
    <w:footnote w:id="0"/>
  </w:footnotePr>
  <w:endnotePr>
    <w:endnote w:id="-1"/>
    <w:endnote w:id="0"/>
  </w:endnotePr>
  <w:compat/>
  <w:rsids>
    <w:rsidRoot w:val="00D347CE"/>
    <w:rsid w:val="000019E0"/>
    <w:rsid w:val="00007045"/>
    <w:rsid w:val="0000769F"/>
    <w:rsid w:val="00011B73"/>
    <w:rsid w:val="00013EF6"/>
    <w:rsid w:val="00014578"/>
    <w:rsid w:val="00017913"/>
    <w:rsid w:val="00020152"/>
    <w:rsid w:val="0002208A"/>
    <w:rsid w:val="000232E1"/>
    <w:rsid w:val="00023920"/>
    <w:rsid w:val="00025F25"/>
    <w:rsid w:val="00026F71"/>
    <w:rsid w:val="00031602"/>
    <w:rsid w:val="00032E6F"/>
    <w:rsid w:val="00033C7A"/>
    <w:rsid w:val="00036797"/>
    <w:rsid w:val="00036F74"/>
    <w:rsid w:val="0004272F"/>
    <w:rsid w:val="00043BD7"/>
    <w:rsid w:val="000444AB"/>
    <w:rsid w:val="00046707"/>
    <w:rsid w:val="0004735D"/>
    <w:rsid w:val="000500F1"/>
    <w:rsid w:val="00051FF7"/>
    <w:rsid w:val="000604AC"/>
    <w:rsid w:val="000616F7"/>
    <w:rsid w:val="00063441"/>
    <w:rsid w:val="0006425D"/>
    <w:rsid w:val="00064E53"/>
    <w:rsid w:val="00065A3E"/>
    <w:rsid w:val="00067AE9"/>
    <w:rsid w:val="0007182E"/>
    <w:rsid w:val="000728EA"/>
    <w:rsid w:val="00073E0C"/>
    <w:rsid w:val="00076AA6"/>
    <w:rsid w:val="00076BB7"/>
    <w:rsid w:val="00077177"/>
    <w:rsid w:val="00077F2D"/>
    <w:rsid w:val="00080F3E"/>
    <w:rsid w:val="00082DAA"/>
    <w:rsid w:val="00084699"/>
    <w:rsid w:val="0008646C"/>
    <w:rsid w:val="00086580"/>
    <w:rsid w:val="0009079F"/>
    <w:rsid w:val="00090B92"/>
    <w:rsid w:val="00091136"/>
    <w:rsid w:val="0009175B"/>
    <w:rsid w:val="000934F2"/>
    <w:rsid w:val="000935CE"/>
    <w:rsid w:val="00095F7C"/>
    <w:rsid w:val="000967C5"/>
    <w:rsid w:val="00096B65"/>
    <w:rsid w:val="000B40D0"/>
    <w:rsid w:val="000B4673"/>
    <w:rsid w:val="000B529F"/>
    <w:rsid w:val="000C1129"/>
    <w:rsid w:val="000C6577"/>
    <w:rsid w:val="000C6D4D"/>
    <w:rsid w:val="000C6F7D"/>
    <w:rsid w:val="000C78A3"/>
    <w:rsid w:val="000C7E2F"/>
    <w:rsid w:val="000D1248"/>
    <w:rsid w:val="000D54B8"/>
    <w:rsid w:val="000D68D0"/>
    <w:rsid w:val="000D7B76"/>
    <w:rsid w:val="000E47E4"/>
    <w:rsid w:val="000E4B19"/>
    <w:rsid w:val="000E7795"/>
    <w:rsid w:val="000F062B"/>
    <w:rsid w:val="000F0DCB"/>
    <w:rsid w:val="000F193A"/>
    <w:rsid w:val="000F2F07"/>
    <w:rsid w:val="000F3DAF"/>
    <w:rsid w:val="000F3FB3"/>
    <w:rsid w:val="000F40C3"/>
    <w:rsid w:val="000F5FB7"/>
    <w:rsid w:val="00100E79"/>
    <w:rsid w:val="00101C66"/>
    <w:rsid w:val="00104DD8"/>
    <w:rsid w:val="001055B3"/>
    <w:rsid w:val="00105D7B"/>
    <w:rsid w:val="00107219"/>
    <w:rsid w:val="00110259"/>
    <w:rsid w:val="00110473"/>
    <w:rsid w:val="0011063F"/>
    <w:rsid w:val="0011140C"/>
    <w:rsid w:val="00112374"/>
    <w:rsid w:val="00113A1F"/>
    <w:rsid w:val="00115637"/>
    <w:rsid w:val="00122495"/>
    <w:rsid w:val="0013163C"/>
    <w:rsid w:val="001325B4"/>
    <w:rsid w:val="001325D7"/>
    <w:rsid w:val="00135442"/>
    <w:rsid w:val="001400E1"/>
    <w:rsid w:val="00140342"/>
    <w:rsid w:val="001409CD"/>
    <w:rsid w:val="00142FAB"/>
    <w:rsid w:val="0014695A"/>
    <w:rsid w:val="00152F2B"/>
    <w:rsid w:val="00153288"/>
    <w:rsid w:val="001553C1"/>
    <w:rsid w:val="0015563B"/>
    <w:rsid w:val="00156CFA"/>
    <w:rsid w:val="001603FA"/>
    <w:rsid w:val="0016066A"/>
    <w:rsid w:val="00161304"/>
    <w:rsid w:val="00161BD7"/>
    <w:rsid w:val="00162886"/>
    <w:rsid w:val="00167135"/>
    <w:rsid w:val="00173A62"/>
    <w:rsid w:val="00173AD1"/>
    <w:rsid w:val="00175477"/>
    <w:rsid w:val="00180254"/>
    <w:rsid w:val="0018101A"/>
    <w:rsid w:val="00182254"/>
    <w:rsid w:val="00183B4A"/>
    <w:rsid w:val="0019316A"/>
    <w:rsid w:val="00193DE5"/>
    <w:rsid w:val="0019608B"/>
    <w:rsid w:val="001967D2"/>
    <w:rsid w:val="00197914"/>
    <w:rsid w:val="00197DF8"/>
    <w:rsid w:val="001A05D3"/>
    <w:rsid w:val="001A21DA"/>
    <w:rsid w:val="001A4E06"/>
    <w:rsid w:val="001A506C"/>
    <w:rsid w:val="001A60A2"/>
    <w:rsid w:val="001B0C6F"/>
    <w:rsid w:val="001B0D4E"/>
    <w:rsid w:val="001B4D4E"/>
    <w:rsid w:val="001B71FA"/>
    <w:rsid w:val="001C1FE8"/>
    <w:rsid w:val="001C3CBB"/>
    <w:rsid w:val="001C424C"/>
    <w:rsid w:val="001C7D93"/>
    <w:rsid w:val="001D0949"/>
    <w:rsid w:val="001D4533"/>
    <w:rsid w:val="001D48D1"/>
    <w:rsid w:val="001D6731"/>
    <w:rsid w:val="001E1BB5"/>
    <w:rsid w:val="001E6206"/>
    <w:rsid w:val="001E68FA"/>
    <w:rsid w:val="001E6A57"/>
    <w:rsid w:val="001F15E4"/>
    <w:rsid w:val="001F49BD"/>
    <w:rsid w:val="001F667F"/>
    <w:rsid w:val="00201ACB"/>
    <w:rsid w:val="002041D8"/>
    <w:rsid w:val="00204378"/>
    <w:rsid w:val="002043CA"/>
    <w:rsid w:val="00206DFD"/>
    <w:rsid w:val="00206EF8"/>
    <w:rsid w:val="002102C4"/>
    <w:rsid w:val="00210818"/>
    <w:rsid w:val="00211F03"/>
    <w:rsid w:val="0021344E"/>
    <w:rsid w:val="00213C52"/>
    <w:rsid w:val="00215FD5"/>
    <w:rsid w:val="00216352"/>
    <w:rsid w:val="0021639C"/>
    <w:rsid w:val="0021661A"/>
    <w:rsid w:val="00221E98"/>
    <w:rsid w:val="00222925"/>
    <w:rsid w:val="00230670"/>
    <w:rsid w:val="002309EB"/>
    <w:rsid w:val="00230FB3"/>
    <w:rsid w:val="002318D8"/>
    <w:rsid w:val="00231C21"/>
    <w:rsid w:val="00234767"/>
    <w:rsid w:val="002354EC"/>
    <w:rsid w:val="00236E40"/>
    <w:rsid w:val="00236F16"/>
    <w:rsid w:val="002416EA"/>
    <w:rsid w:val="00242966"/>
    <w:rsid w:val="00243089"/>
    <w:rsid w:val="00243E76"/>
    <w:rsid w:val="002440FD"/>
    <w:rsid w:val="00244A15"/>
    <w:rsid w:val="00245E1C"/>
    <w:rsid w:val="00245FBA"/>
    <w:rsid w:val="002523B9"/>
    <w:rsid w:val="00253952"/>
    <w:rsid w:val="002541A9"/>
    <w:rsid w:val="002570ED"/>
    <w:rsid w:val="00262635"/>
    <w:rsid w:val="00262F67"/>
    <w:rsid w:val="00263775"/>
    <w:rsid w:val="002638C1"/>
    <w:rsid w:val="0026576D"/>
    <w:rsid w:val="00266F23"/>
    <w:rsid w:val="00270F15"/>
    <w:rsid w:val="0027239E"/>
    <w:rsid w:val="00272DDF"/>
    <w:rsid w:val="002730AF"/>
    <w:rsid w:val="00281062"/>
    <w:rsid w:val="00283188"/>
    <w:rsid w:val="002858D5"/>
    <w:rsid w:val="0029016D"/>
    <w:rsid w:val="002902D6"/>
    <w:rsid w:val="00295C50"/>
    <w:rsid w:val="00296CC3"/>
    <w:rsid w:val="002A142B"/>
    <w:rsid w:val="002A323C"/>
    <w:rsid w:val="002A4A4E"/>
    <w:rsid w:val="002A53EC"/>
    <w:rsid w:val="002A6468"/>
    <w:rsid w:val="002A72F5"/>
    <w:rsid w:val="002A7EDE"/>
    <w:rsid w:val="002B0705"/>
    <w:rsid w:val="002B0879"/>
    <w:rsid w:val="002B0C70"/>
    <w:rsid w:val="002B271A"/>
    <w:rsid w:val="002B3E98"/>
    <w:rsid w:val="002C31B2"/>
    <w:rsid w:val="002C3436"/>
    <w:rsid w:val="002C50D0"/>
    <w:rsid w:val="002C6ABD"/>
    <w:rsid w:val="002D2336"/>
    <w:rsid w:val="002D5C7A"/>
    <w:rsid w:val="002D72DD"/>
    <w:rsid w:val="002D75E3"/>
    <w:rsid w:val="002E10BF"/>
    <w:rsid w:val="002E49AB"/>
    <w:rsid w:val="002E780B"/>
    <w:rsid w:val="002F356E"/>
    <w:rsid w:val="002F5AB9"/>
    <w:rsid w:val="00301897"/>
    <w:rsid w:val="00301C29"/>
    <w:rsid w:val="003026B6"/>
    <w:rsid w:val="00302A69"/>
    <w:rsid w:val="00304231"/>
    <w:rsid w:val="00306A7B"/>
    <w:rsid w:val="0031020F"/>
    <w:rsid w:val="00310980"/>
    <w:rsid w:val="00311999"/>
    <w:rsid w:val="00316110"/>
    <w:rsid w:val="0031762C"/>
    <w:rsid w:val="00317D89"/>
    <w:rsid w:val="00324542"/>
    <w:rsid w:val="00326621"/>
    <w:rsid w:val="00327A53"/>
    <w:rsid w:val="00327EE0"/>
    <w:rsid w:val="0033660D"/>
    <w:rsid w:val="00337997"/>
    <w:rsid w:val="00340901"/>
    <w:rsid w:val="00343541"/>
    <w:rsid w:val="0034572F"/>
    <w:rsid w:val="00347D5B"/>
    <w:rsid w:val="00351FE4"/>
    <w:rsid w:val="00355691"/>
    <w:rsid w:val="00355799"/>
    <w:rsid w:val="0035675E"/>
    <w:rsid w:val="00357F74"/>
    <w:rsid w:val="0036258F"/>
    <w:rsid w:val="00363AEC"/>
    <w:rsid w:val="00370E22"/>
    <w:rsid w:val="00371CBA"/>
    <w:rsid w:val="00374D74"/>
    <w:rsid w:val="00380B44"/>
    <w:rsid w:val="00381B48"/>
    <w:rsid w:val="0038229D"/>
    <w:rsid w:val="00382F9F"/>
    <w:rsid w:val="00383078"/>
    <w:rsid w:val="00384D37"/>
    <w:rsid w:val="00394730"/>
    <w:rsid w:val="003971A1"/>
    <w:rsid w:val="0039768A"/>
    <w:rsid w:val="00397890"/>
    <w:rsid w:val="003A12DD"/>
    <w:rsid w:val="003A26A7"/>
    <w:rsid w:val="003A2926"/>
    <w:rsid w:val="003A5225"/>
    <w:rsid w:val="003B053B"/>
    <w:rsid w:val="003B2450"/>
    <w:rsid w:val="003B26DE"/>
    <w:rsid w:val="003C1669"/>
    <w:rsid w:val="003C24BB"/>
    <w:rsid w:val="003C39AB"/>
    <w:rsid w:val="003D6152"/>
    <w:rsid w:val="003D761A"/>
    <w:rsid w:val="003D7760"/>
    <w:rsid w:val="003D7A08"/>
    <w:rsid w:val="003E4987"/>
    <w:rsid w:val="003E7AF8"/>
    <w:rsid w:val="003F1909"/>
    <w:rsid w:val="003F3D4F"/>
    <w:rsid w:val="003F67EC"/>
    <w:rsid w:val="003F7211"/>
    <w:rsid w:val="0040088E"/>
    <w:rsid w:val="00406EA2"/>
    <w:rsid w:val="0041149C"/>
    <w:rsid w:val="004138D7"/>
    <w:rsid w:val="00416428"/>
    <w:rsid w:val="00416906"/>
    <w:rsid w:val="004219E4"/>
    <w:rsid w:val="004229C3"/>
    <w:rsid w:val="004234D8"/>
    <w:rsid w:val="004238D7"/>
    <w:rsid w:val="00423B15"/>
    <w:rsid w:val="004248C7"/>
    <w:rsid w:val="0042560C"/>
    <w:rsid w:val="00425F66"/>
    <w:rsid w:val="00436155"/>
    <w:rsid w:val="004362BA"/>
    <w:rsid w:val="00436CEB"/>
    <w:rsid w:val="00440735"/>
    <w:rsid w:val="00442660"/>
    <w:rsid w:val="00443875"/>
    <w:rsid w:val="00444777"/>
    <w:rsid w:val="00447EB9"/>
    <w:rsid w:val="004506CF"/>
    <w:rsid w:val="00452B2B"/>
    <w:rsid w:val="0045658D"/>
    <w:rsid w:val="00460775"/>
    <w:rsid w:val="00465B84"/>
    <w:rsid w:val="00475B31"/>
    <w:rsid w:val="00476CA7"/>
    <w:rsid w:val="004775AC"/>
    <w:rsid w:val="00485692"/>
    <w:rsid w:val="004862A1"/>
    <w:rsid w:val="00487DA0"/>
    <w:rsid w:val="00487E6D"/>
    <w:rsid w:val="00492550"/>
    <w:rsid w:val="004944A9"/>
    <w:rsid w:val="004947AD"/>
    <w:rsid w:val="004979D5"/>
    <w:rsid w:val="004A4EF8"/>
    <w:rsid w:val="004A5A01"/>
    <w:rsid w:val="004A6406"/>
    <w:rsid w:val="004A7ABB"/>
    <w:rsid w:val="004B0614"/>
    <w:rsid w:val="004B21C2"/>
    <w:rsid w:val="004B280D"/>
    <w:rsid w:val="004B59E6"/>
    <w:rsid w:val="004B74AE"/>
    <w:rsid w:val="004C5410"/>
    <w:rsid w:val="004C58EC"/>
    <w:rsid w:val="004D053D"/>
    <w:rsid w:val="004D0E83"/>
    <w:rsid w:val="004D20B8"/>
    <w:rsid w:val="004D2600"/>
    <w:rsid w:val="004E27E9"/>
    <w:rsid w:val="004E2F25"/>
    <w:rsid w:val="004E3463"/>
    <w:rsid w:val="004E6CA9"/>
    <w:rsid w:val="004F1169"/>
    <w:rsid w:val="004F171B"/>
    <w:rsid w:val="004F3246"/>
    <w:rsid w:val="004F434C"/>
    <w:rsid w:val="004F7F3F"/>
    <w:rsid w:val="00501C29"/>
    <w:rsid w:val="0050421F"/>
    <w:rsid w:val="0050608A"/>
    <w:rsid w:val="0050695E"/>
    <w:rsid w:val="00512132"/>
    <w:rsid w:val="00512F44"/>
    <w:rsid w:val="00513160"/>
    <w:rsid w:val="00513CE9"/>
    <w:rsid w:val="00513FE6"/>
    <w:rsid w:val="005155B2"/>
    <w:rsid w:val="00516222"/>
    <w:rsid w:val="00522DF5"/>
    <w:rsid w:val="00523F18"/>
    <w:rsid w:val="00524DCB"/>
    <w:rsid w:val="0052516F"/>
    <w:rsid w:val="005255A8"/>
    <w:rsid w:val="00526A70"/>
    <w:rsid w:val="00527297"/>
    <w:rsid w:val="005278A1"/>
    <w:rsid w:val="00530248"/>
    <w:rsid w:val="00530946"/>
    <w:rsid w:val="00532D0A"/>
    <w:rsid w:val="00532E57"/>
    <w:rsid w:val="00534AB2"/>
    <w:rsid w:val="00535BFA"/>
    <w:rsid w:val="005404C9"/>
    <w:rsid w:val="00542351"/>
    <w:rsid w:val="005461B2"/>
    <w:rsid w:val="00546FEE"/>
    <w:rsid w:val="00547365"/>
    <w:rsid w:val="00551339"/>
    <w:rsid w:val="005514DC"/>
    <w:rsid w:val="00551F46"/>
    <w:rsid w:val="00554465"/>
    <w:rsid w:val="00555388"/>
    <w:rsid w:val="00556B72"/>
    <w:rsid w:val="00561743"/>
    <w:rsid w:val="005646AC"/>
    <w:rsid w:val="005657D2"/>
    <w:rsid w:val="005677D7"/>
    <w:rsid w:val="00567F45"/>
    <w:rsid w:val="0057236E"/>
    <w:rsid w:val="00574208"/>
    <w:rsid w:val="00575202"/>
    <w:rsid w:val="00577A0B"/>
    <w:rsid w:val="00581F6F"/>
    <w:rsid w:val="005832EC"/>
    <w:rsid w:val="00586B9D"/>
    <w:rsid w:val="00586D24"/>
    <w:rsid w:val="0059247C"/>
    <w:rsid w:val="0059274C"/>
    <w:rsid w:val="00596DCB"/>
    <w:rsid w:val="00597806"/>
    <w:rsid w:val="005A0C7C"/>
    <w:rsid w:val="005A3B59"/>
    <w:rsid w:val="005A49D3"/>
    <w:rsid w:val="005A642E"/>
    <w:rsid w:val="005B26D7"/>
    <w:rsid w:val="005B470D"/>
    <w:rsid w:val="005B4B1E"/>
    <w:rsid w:val="005B7F5F"/>
    <w:rsid w:val="005C1A58"/>
    <w:rsid w:val="005C1B75"/>
    <w:rsid w:val="005C2340"/>
    <w:rsid w:val="005C423E"/>
    <w:rsid w:val="005C4F0A"/>
    <w:rsid w:val="005C6B8D"/>
    <w:rsid w:val="005C73E3"/>
    <w:rsid w:val="005C7FE4"/>
    <w:rsid w:val="005D3073"/>
    <w:rsid w:val="005D345C"/>
    <w:rsid w:val="005D7F9E"/>
    <w:rsid w:val="005E5174"/>
    <w:rsid w:val="005E543E"/>
    <w:rsid w:val="005F0957"/>
    <w:rsid w:val="005F13A3"/>
    <w:rsid w:val="00601AC7"/>
    <w:rsid w:val="00603CE0"/>
    <w:rsid w:val="00605A15"/>
    <w:rsid w:val="006133FB"/>
    <w:rsid w:val="00613B5D"/>
    <w:rsid w:val="00615DC8"/>
    <w:rsid w:val="006169B7"/>
    <w:rsid w:val="0061764D"/>
    <w:rsid w:val="00617AC4"/>
    <w:rsid w:val="0062403C"/>
    <w:rsid w:val="00626753"/>
    <w:rsid w:val="00626913"/>
    <w:rsid w:val="00631F04"/>
    <w:rsid w:val="0063269C"/>
    <w:rsid w:val="00633C6F"/>
    <w:rsid w:val="00634682"/>
    <w:rsid w:val="006360AD"/>
    <w:rsid w:val="0063688B"/>
    <w:rsid w:val="00637AF8"/>
    <w:rsid w:val="00640CD1"/>
    <w:rsid w:val="006416AA"/>
    <w:rsid w:val="00645353"/>
    <w:rsid w:val="006453CF"/>
    <w:rsid w:val="00651ABC"/>
    <w:rsid w:val="00652FE1"/>
    <w:rsid w:val="0065384E"/>
    <w:rsid w:val="00654834"/>
    <w:rsid w:val="00656497"/>
    <w:rsid w:val="00656693"/>
    <w:rsid w:val="00656C42"/>
    <w:rsid w:val="00661DBF"/>
    <w:rsid w:val="0066492F"/>
    <w:rsid w:val="00670841"/>
    <w:rsid w:val="00671BB6"/>
    <w:rsid w:val="00672CB5"/>
    <w:rsid w:val="006734D6"/>
    <w:rsid w:val="00674136"/>
    <w:rsid w:val="006742A5"/>
    <w:rsid w:val="006745EF"/>
    <w:rsid w:val="00675754"/>
    <w:rsid w:val="00675944"/>
    <w:rsid w:val="00676803"/>
    <w:rsid w:val="006828CF"/>
    <w:rsid w:val="00684693"/>
    <w:rsid w:val="00685F27"/>
    <w:rsid w:val="00695388"/>
    <w:rsid w:val="0069538B"/>
    <w:rsid w:val="00695D92"/>
    <w:rsid w:val="00697722"/>
    <w:rsid w:val="006A00CD"/>
    <w:rsid w:val="006A23AE"/>
    <w:rsid w:val="006A4845"/>
    <w:rsid w:val="006B3635"/>
    <w:rsid w:val="006B3EAC"/>
    <w:rsid w:val="006B77AD"/>
    <w:rsid w:val="006B7AD7"/>
    <w:rsid w:val="006C2C7C"/>
    <w:rsid w:val="006C62CA"/>
    <w:rsid w:val="006C7509"/>
    <w:rsid w:val="006C7D7A"/>
    <w:rsid w:val="006D0896"/>
    <w:rsid w:val="006D1716"/>
    <w:rsid w:val="006D1D72"/>
    <w:rsid w:val="006D23F5"/>
    <w:rsid w:val="006D27AE"/>
    <w:rsid w:val="006D711B"/>
    <w:rsid w:val="006E08C8"/>
    <w:rsid w:val="006E0DED"/>
    <w:rsid w:val="006E5D87"/>
    <w:rsid w:val="006E5FE3"/>
    <w:rsid w:val="006E7BB7"/>
    <w:rsid w:val="006F0935"/>
    <w:rsid w:val="006F1864"/>
    <w:rsid w:val="006F4657"/>
    <w:rsid w:val="006F54D8"/>
    <w:rsid w:val="007017A4"/>
    <w:rsid w:val="007063A2"/>
    <w:rsid w:val="00706CD9"/>
    <w:rsid w:val="007105C7"/>
    <w:rsid w:val="00710F9D"/>
    <w:rsid w:val="00712B8D"/>
    <w:rsid w:val="007136B4"/>
    <w:rsid w:val="00714F7D"/>
    <w:rsid w:val="007204A7"/>
    <w:rsid w:val="00720D6C"/>
    <w:rsid w:val="00721B02"/>
    <w:rsid w:val="00722516"/>
    <w:rsid w:val="007241B1"/>
    <w:rsid w:val="0073303A"/>
    <w:rsid w:val="00733307"/>
    <w:rsid w:val="0073441E"/>
    <w:rsid w:val="00736893"/>
    <w:rsid w:val="00737635"/>
    <w:rsid w:val="00742FA4"/>
    <w:rsid w:val="00743249"/>
    <w:rsid w:val="007468B6"/>
    <w:rsid w:val="0074752F"/>
    <w:rsid w:val="00747C4F"/>
    <w:rsid w:val="00757E89"/>
    <w:rsid w:val="007634D0"/>
    <w:rsid w:val="007657FB"/>
    <w:rsid w:val="0077103B"/>
    <w:rsid w:val="007742DD"/>
    <w:rsid w:val="007743E3"/>
    <w:rsid w:val="0077575B"/>
    <w:rsid w:val="00776C55"/>
    <w:rsid w:val="00776EBA"/>
    <w:rsid w:val="00777DA8"/>
    <w:rsid w:val="007806BC"/>
    <w:rsid w:val="00781007"/>
    <w:rsid w:val="007824F0"/>
    <w:rsid w:val="00786FB3"/>
    <w:rsid w:val="00787A58"/>
    <w:rsid w:val="00787F7D"/>
    <w:rsid w:val="00791794"/>
    <w:rsid w:val="007925BD"/>
    <w:rsid w:val="00792816"/>
    <w:rsid w:val="00796062"/>
    <w:rsid w:val="007A1EF6"/>
    <w:rsid w:val="007A325D"/>
    <w:rsid w:val="007A3526"/>
    <w:rsid w:val="007A4A10"/>
    <w:rsid w:val="007A4A83"/>
    <w:rsid w:val="007A6741"/>
    <w:rsid w:val="007A6D50"/>
    <w:rsid w:val="007B15C8"/>
    <w:rsid w:val="007B1D54"/>
    <w:rsid w:val="007B1F54"/>
    <w:rsid w:val="007B1FD4"/>
    <w:rsid w:val="007B2B09"/>
    <w:rsid w:val="007B30EF"/>
    <w:rsid w:val="007B39E4"/>
    <w:rsid w:val="007B55A1"/>
    <w:rsid w:val="007B665F"/>
    <w:rsid w:val="007C1D2C"/>
    <w:rsid w:val="007C37F2"/>
    <w:rsid w:val="007C6062"/>
    <w:rsid w:val="007D0F99"/>
    <w:rsid w:val="007D454C"/>
    <w:rsid w:val="007D5805"/>
    <w:rsid w:val="007E1E6C"/>
    <w:rsid w:val="007E4315"/>
    <w:rsid w:val="007E47DC"/>
    <w:rsid w:val="007F0E62"/>
    <w:rsid w:val="007F173C"/>
    <w:rsid w:val="007F183E"/>
    <w:rsid w:val="007F362E"/>
    <w:rsid w:val="007F3E0D"/>
    <w:rsid w:val="007F56E1"/>
    <w:rsid w:val="007F790C"/>
    <w:rsid w:val="008009DA"/>
    <w:rsid w:val="00805F31"/>
    <w:rsid w:val="00806475"/>
    <w:rsid w:val="00807004"/>
    <w:rsid w:val="00807A2C"/>
    <w:rsid w:val="00810CCB"/>
    <w:rsid w:val="008133C2"/>
    <w:rsid w:val="00813549"/>
    <w:rsid w:val="00813629"/>
    <w:rsid w:val="0081370D"/>
    <w:rsid w:val="008141B4"/>
    <w:rsid w:val="008150C5"/>
    <w:rsid w:val="00817490"/>
    <w:rsid w:val="008175E0"/>
    <w:rsid w:val="008201C9"/>
    <w:rsid w:val="008211DE"/>
    <w:rsid w:val="00822CB7"/>
    <w:rsid w:val="00823D22"/>
    <w:rsid w:val="00830BE2"/>
    <w:rsid w:val="008362FD"/>
    <w:rsid w:val="0083733F"/>
    <w:rsid w:val="008408FD"/>
    <w:rsid w:val="00843B8C"/>
    <w:rsid w:val="00844417"/>
    <w:rsid w:val="0084518B"/>
    <w:rsid w:val="00846679"/>
    <w:rsid w:val="008476E0"/>
    <w:rsid w:val="008521B3"/>
    <w:rsid w:val="008524B5"/>
    <w:rsid w:val="00852536"/>
    <w:rsid w:val="00852C50"/>
    <w:rsid w:val="00857112"/>
    <w:rsid w:val="00860ABB"/>
    <w:rsid w:val="008617A4"/>
    <w:rsid w:val="0086639E"/>
    <w:rsid w:val="00866A3F"/>
    <w:rsid w:val="008676D8"/>
    <w:rsid w:val="008676DD"/>
    <w:rsid w:val="00871747"/>
    <w:rsid w:val="00875A50"/>
    <w:rsid w:val="00876619"/>
    <w:rsid w:val="00877B0B"/>
    <w:rsid w:val="00877C05"/>
    <w:rsid w:val="00880B59"/>
    <w:rsid w:val="00880F06"/>
    <w:rsid w:val="00884077"/>
    <w:rsid w:val="0088590E"/>
    <w:rsid w:val="00886F3F"/>
    <w:rsid w:val="00891574"/>
    <w:rsid w:val="0089217B"/>
    <w:rsid w:val="00893DB5"/>
    <w:rsid w:val="008A1451"/>
    <w:rsid w:val="008A1BFE"/>
    <w:rsid w:val="008A418F"/>
    <w:rsid w:val="008A7410"/>
    <w:rsid w:val="008A7BD6"/>
    <w:rsid w:val="008B06C1"/>
    <w:rsid w:val="008B2B09"/>
    <w:rsid w:val="008B3A8C"/>
    <w:rsid w:val="008C293D"/>
    <w:rsid w:val="008C2F97"/>
    <w:rsid w:val="008C3E9C"/>
    <w:rsid w:val="008C6923"/>
    <w:rsid w:val="008E06EE"/>
    <w:rsid w:val="008E5399"/>
    <w:rsid w:val="008E5643"/>
    <w:rsid w:val="008E5C10"/>
    <w:rsid w:val="008E7FA5"/>
    <w:rsid w:val="008F0580"/>
    <w:rsid w:val="008F0EDF"/>
    <w:rsid w:val="008F379E"/>
    <w:rsid w:val="008F4495"/>
    <w:rsid w:val="008F6E75"/>
    <w:rsid w:val="008F7265"/>
    <w:rsid w:val="008F7BA2"/>
    <w:rsid w:val="0090019E"/>
    <w:rsid w:val="0090106E"/>
    <w:rsid w:val="0090700C"/>
    <w:rsid w:val="00910DD5"/>
    <w:rsid w:val="00911A76"/>
    <w:rsid w:val="009128B7"/>
    <w:rsid w:val="00912B4B"/>
    <w:rsid w:val="00913083"/>
    <w:rsid w:val="009169DF"/>
    <w:rsid w:val="00921221"/>
    <w:rsid w:val="00921424"/>
    <w:rsid w:val="00923E3B"/>
    <w:rsid w:val="009242CF"/>
    <w:rsid w:val="00932804"/>
    <w:rsid w:val="0093317F"/>
    <w:rsid w:val="00934C2C"/>
    <w:rsid w:val="00934DE4"/>
    <w:rsid w:val="009353F9"/>
    <w:rsid w:val="009359A5"/>
    <w:rsid w:val="00936311"/>
    <w:rsid w:val="00937B4B"/>
    <w:rsid w:val="00937D96"/>
    <w:rsid w:val="009400B9"/>
    <w:rsid w:val="00950291"/>
    <w:rsid w:val="009518E7"/>
    <w:rsid w:val="0095486A"/>
    <w:rsid w:val="009549D5"/>
    <w:rsid w:val="0095511C"/>
    <w:rsid w:val="00955CEF"/>
    <w:rsid w:val="009567DA"/>
    <w:rsid w:val="00957521"/>
    <w:rsid w:val="00957CA8"/>
    <w:rsid w:val="00962F74"/>
    <w:rsid w:val="00965E24"/>
    <w:rsid w:val="009662E7"/>
    <w:rsid w:val="00966B4A"/>
    <w:rsid w:val="00967069"/>
    <w:rsid w:val="009705B0"/>
    <w:rsid w:val="00970670"/>
    <w:rsid w:val="00971AF7"/>
    <w:rsid w:val="00971FD4"/>
    <w:rsid w:val="00975F4D"/>
    <w:rsid w:val="00977032"/>
    <w:rsid w:val="0097777E"/>
    <w:rsid w:val="00980AB0"/>
    <w:rsid w:val="0098331B"/>
    <w:rsid w:val="009834D9"/>
    <w:rsid w:val="00984FED"/>
    <w:rsid w:val="00985D57"/>
    <w:rsid w:val="00987B53"/>
    <w:rsid w:val="009933FD"/>
    <w:rsid w:val="009942D0"/>
    <w:rsid w:val="0099544B"/>
    <w:rsid w:val="00995F58"/>
    <w:rsid w:val="00996DAF"/>
    <w:rsid w:val="00996FB0"/>
    <w:rsid w:val="009A143F"/>
    <w:rsid w:val="009A14CD"/>
    <w:rsid w:val="009A1833"/>
    <w:rsid w:val="009A37E0"/>
    <w:rsid w:val="009A3E78"/>
    <w:rsid w:val="009A4BDD"/>
    <w:rsid w:val="009A4E86"/>
    <w:rsid w:val="009A56BD"/>
    <w:rsid w:val="009A5C72"/>
    <w:rsid w:val="009B2E22"/>
    <w:rsid w:val="009B4662"/>
    <w:rsid w:val="009B5454"/>
    <w:rsid w:val="009C3319"/>
    <w:rsid w:val="009C4239"/>
    <w:rsid w:val="009C454F"/>
    <w:rsid w:val="009C4A72"/>
    <w:rsid w:val="009C684A"/>
    <w:rsid w:val="009D077B"/>
    <w:rsid w:val="009D08B9"/>
    <w:rsid w:val="009D1A9E"/>
    <w:rsid w:val="009D1E74"/>
    <w:rsid w:val="009D233F"/>
    <w:rsid w:val="009D276A"/>
    <w:rsid w:val="009D2AA5"/>
    <w:rsid w:val="009D639F"/>
    <w:rsid w:val="009D6723"/>
    <w:rsid w:val="009E50BA"/>
    <w:rsid w:val="009E6693"/>
    <w:rsid w:val="009F0165"/>
    <w:rsid w:val="009F1ED7"/>
    <w:rsid w:val="009F2612"/>
    <w:rsid w:val="00A034FC"/>
    <w:rsid w:val="00A037F3"/>
    <w:rsid w:val="00A046CF"/>
    <w:rsid w:val="00A0586E"/>
    <w:rsid w:val="00A10EAF"/>
    <w:rsid w:val="00A1481A"/>
    <w:rsid w:val="00A176F6"/>
    <w:rsid w:val="00A17CC6"/>
    <w:rsid w:val="00A206BD"/>
    <w:rsid w:val="00A20A0E"/>
    <w:rsid w:val="00A2295E"/>
    <w:rsid w:val="00A24642"/>
    <w:rsid w:val="00A32329"/>
    <w:rsid w:val="00A361C3"/>
    <w:rsid w:val="00A37D17"/>
    <w:rsid w:val="00A4048E"/>
    <w:rsid w:val="00A40686"/>
    <w:rsid w:val="00A4659D"/>
    <w:rsid w:val="00A53E2B"/>
    <w:rsid w:val="00A54113"/>
    <w:rsid w:val="00A54442"/>
    <w:rsid w:val="00A54DE3"/>
    <w:rsid w:val="00A57F06"/>
    <w:rsid w:val="00A62BE5"/>
    <w:rsid w:val="00A639DF"/>
    <w:rsid w:val="00A64B43"/>
    <w:rsid w:val="00A67265"/>
    <w:rsid w:val="00A6753B"/>
    <w:rsid w:val="00A679E8"/>
    <w:rsid w:val="00A67BC3"/>
    <w:rsid w:val="00A70A7B"/>
    <w:rsid w:val="00A71410"/>
    <w:rsid w:val="00A74197"/>
    <w:rsid w:val="00A7577E"/>
    <w:rsid w:val="00A75CF6"/>
    <w:rsid w:val="00A765A9"/>
    <w:rsid w:val="00A77188"/>
    <w:rsid w:val="00A7797B"/>
    <w:rsid w:val="00A815A3"/>
    <w:rsid w:val="00A81B14"/>
    <w:rsid w:val="00A81BD1"/>
    <w:rsid w:val="00A81FF1"/>
    <w:rsid w:val="00A829DF"/>
    <w:rsid w:val="00A84016"/>
    <w:rsid w:val="00A84390"/>
    <w:rsid w:val="00A87729"/>
    <w:rsid w:val="00A87CA4"/>
    <w:rsid w:val="00A90815"/>
    <w:rsid w:val="00A919A7"/>
    <w:rsid w:val="00A91C32"/>
    <w:rsid w:val="00A9489C"/>
    <w:rsid w:val="00A96103"/>
    <w:rsid w:val="00AA2559"/>
    <w:rsid w:val="00AA2C9E"/>
    <w:rsid w:val="00AB0A36"/>
    <w:rsid w:val="00AB2C5C"/>
    <w:rsid w:val="00AB59A4"/>
    <w:rsid w:val="00AB6FBB"/>
    <w:rsid w:val="00AC3E30"/>
    <w:rsid w:val="00AD114A"/>
    <w:rsid w:val="00AD4CE2"/>
    <w:rsid w:val="00AD5490"/>
    <w:rsid w:val="00AD5701"/>
    <w:rsid w:val="00AD70D1"/>
    <w:rsid w:val="00AE2938"/>
    <w:rsid w:val="00AE35A9"/>
    <w:rsid w:val="00AE6A1E"/>
    <w:rsid w:val="00AF1690"/>
    <w:rsid w:val="00AF2C77"/>
    <w:rsid w:val="00AF4A3A"/>
    <w:rsid w:val="00AF4AD7"/>
    <w:rsid w:val="00B00F16"/>
    <w:rsid w:val="00B01D98"/>
    <w:rsid w:val="00B02BBB"/>
    <w:rsid w:val="00B03CEC"/>
    <w:rsid w:val="00B0439F"/>
    <w:rsid w:val="00B0542A"/>
    <w:rsid w:val="00B059EF"/>
    <w:rsid w:val="00B05D4F"/>
    <w:rsid w:val="00B0662B"/>
    <w:rsid w:val="00B14EDB"/>
    <w:rsid w:val="00B20AC4"/>
    <w:rsid w:val="00B20CD9"/>
    <w:rsid w:val="00B20E74"/>
    <w:rsid w:val="00B22497"/>
    <w:rsid w:val="00B226E8"/>
    <w:rsid w:val="00B24303"/>
    <w:rsid w:val="00B24511"/>
    <w:rsid w:val="00B24984"/>
    <w:rsid w:val="00B2511D"/>
    <w:rsid w:val="00B25330"/>
    <w:rsid w:val="00B269BE"/>
    <w:rsid w:val="00B271FC"/>
    <w:rsid w:val="00B309CE"/>
    <w:rsid w:val="00B314FF"/>
    <w:rsid w:val="00B37FEE"/>
    <w:rsid w:val="00B40FA7"/>
    <w:rsid w:val="00B42BA8"/>
    <w:rsid w:val="00B42D05"/>
    <w:rsid w:val="00B42EF8"/>
    <w:rsid w:val="00B4314B"/>
    <w:rsid w:val="00B446B7"/>
    <w:rsid w:val="00B44B25"/>
    <w:rsid w:val="00B465AC"/>
    <w:rsid w:val="00B52E55"/>
    <w:rsid w:val="00B5613E"/>
    <w:rsid w:val="00B60E19"/>
    <w:rsid w:val="00B60E4E"/>
    <w:rsid w:val="00B62765"/>
    <w:rsid w:val="00B65E32"/>
    <w:rsid w:val="00B70099"/>
    <w:rsid w:val="00B714B1"/>
    <w:rsid w:val="00B7188B"/>
    <w:rsid w:val="00B74D52"/>
    <w:rsid w:val="00B7691E"/>
    <w:rsid w:val="00B80D00"/>
    <w:rsid w:val="00B8187E"/>
    <w:rsid w:val="00B86945"/>
    <w:rsid w:val="00B873C9"/>
    <w:rsid w:val="00B87BE6"/>
    <w:rsid w:val="00B934BB"/>
    <w:rsid w:val="00B935F1"/>
    <w:rsid w:val="00B95E47"/>
    <w:rsid w:val="00B96D29"/>
    <w:rsid w:val="00B973EF"/>
    <w:rsid w:val="00BA0A8C"/>
    <w:rsid w:val="00BA1E80"/>
    <w:rsid w:val="00BA313E"/>
    <w:rsid w:val="00BA364C"/>
    <w:rsid w:val="00BB5DF1"/>
    <w:rsid w:val="00BC2071"/>
    <w:rsid w:val="00BC4C81"/>
    <w:rsid w:val="00BC5375"/>
    <w:rsid w:val="00BD278B"/>
    <w:rsid w:val="00BD2B73"/>
    <w:rsid w:val="00BD5508"/>
    <w:rsid w:val="00BD56BB"/>
    <w:rsid w:val="00BD5F4E"/>
    <w:rsid w:val="00BE5ECC"/>
    <w:rsid w:val="00BE6B58"/>
    <w:rsid w:val="00BF1E0D"/>
    <w:rsid w:val="00BF64D9"/>
    <w:rsid w:val="00C01248"/>
    <w:rsid w:val="00C01451"/>
    <w:rsid w:val="00C03A5F"/>
    <w:rsid w:val="00C045D4"/>
    <w:rsid w:val="00C0472D"/>
    <w:rsid w:val="00C04A38"/>
    <w:rsid w:val="00C06496"/>
    <w:rsid w:val="00C13263"/>
    <w:rsid w:val="00C16503"/>
    <w:rsid w:val="00C16B85"/>
    <w:rsid w:val="00C23B5D"/>
    <w:rsid w:val="00C278D4"/>
    <w:rsid w:val="00C36DDE"/>
    <w:rsid w:val="00C42A76"/>
    <w:rsid w:val="00C437EA"/>
    <w:rsid w:val="00C441C6"/>
    <w:rsid w:val="00C44AEA"/>
    <w:rsid w:val="00C4516C"/>
    <w:rsid w:val="00C47866"/>
    <w:rsid w:val="00C520FE"/>
    <w:rsid w:val="00C56006"/>
    <w:rsid w:val="00C6000E"/>
    <w:rsid w:val="00C60B52"/>
    <w:rsid w:val="00C60C0D"/>
    <w:rsid w:val="00C60E8B"/>
    <w:rsid w:val="00C6190F"/>
    <w:rsid w:val="00C62A44"/>
    <w:rsid w:val="00C63323"/>
    <w:rsid w:val="00C635C6"/>
    <w:rsid w:val="00C65820"/>
    <w:rsid w:val="00C67706"/>
    <w:rsid w:val="00C705AA"/>
    <w:rsid w:val="00C71AED"/>
    <w:rsid w:val="00C74736"/>
    <w:rsid w:val="00C768BB"/>
    <w:rsid w:val="00C80A16"/>
    <w:rsid w:val="00C853F2"/>
    <w:rsid w:val="00C872B4"/>
    <w:rsid w:val="00C87AA1"/>
    <w:rsid w:val="00C90FD3"/>
    <w:rsid w:val="00C96500"/>
    <w:rsid w:val="00CA2709"/>
    <w:rsid w:val="00CA3266"/>
    <w:rsid w:val="00CA4F11"/>
    <w:rsid w:val="00CA6EDF"/>
    <w:rsid w:val="00CB095A"/>
    <w:rsid w:val="00CB2894"/>
    <w:rsid w:val="00CB373E"/>
    <w:rsid w:val="00CB3A48"/>
    <w:rsid w:val="00CC1003"/>
    <w:rsid w:val="00CC249E"/>
    <w:rsid w:val="00CC4128"/>
    <w:rsid w:val="00CC584E"/>
    <w:rsid w:val="00CC58ED"/>
    <w:rsid w:val="00CC5AAA"/>
    <w:rsid w:val="00CC6E61"/>
    <w:rsid w:val="00CC76F1"/>
    <w:rsid w:val="00CD1439"/>
    <w:rsid w:val="00CD1A6F"/>
    <w:rsid w:val="00CD2005"/>
    <w:rsid w:val="00CD274C"/>
    <w:rsid w:val="00CE1FDD"/>
    <w:rsid w:val="00CE350F"/>
    <w:rsid w:val="00CE3F13"/>
    <w:rsid w:val="00CF4151"/>
    <w:rsid w:val="00CF4316"/>
    <w:rsid w:val="00CF5D5D"/>
    <w:rsid w:val="00CF6143"/>
    <w:rsid w:val="00CF7060"/>
    <w:rsid w:val="00CF7C31"/>
    <w:rsid w:val="00D02563"/>
    <w:rsid w:val="00D03416"/>
    <w:rsid w:val="00D034F4"/>
    <w:rsid w:val="00D03EFB"/>
    <w:rsid w:val="00D04CFF"/>
    <w:rsid w:val="00D05634"/>
    <w:rsid w:val="00D06375"/>
    <w:rsid w:val="00D10831"/>
    <w:rsid w:val="00D125B0"/>
    <w:rsid w:val="00D153A4"/>
    <w:rsid w:val="00D16FE9"/>
    <w:rsid w:val="00D17853"/>
    <w:rsid w:val="00D17E8D"/>
    <w:rsid w:val="00D20655"/>
    <w:rsid w:val="00D219BD"/>
    <w:rsid w:val="00D22356"/>
    <w:rsid w:val="00D2566F"/>
    <w:rsid w:val="00D265C7"/>
    <w:rsid w:val="00D26FC7"/>
    <w:rsid w:val="00D27424"/>
    <w:rsid w:val="00D32357"/>
    <w:rsid w:val="00D347CE"/>
    <w:rsid w:val="00D3559F"/>
    <w:rsid w:val="00D451C6"/>
    <w:rsid w:val="00D47742"/>
    <w:rsid w:val="00D515FF"/>
    <w:rsid w:val="00D526F4"/>
    <w:rsid w:val="00D52917"/>
    <w:rsid w:val="00D54064"/>
    <w:rsid w:val="00D54237"/>
    <w:rsid w:val="00D55895"/>
    <w:rsid w:val="00D5696C"/>
    <w:rsid w:val="00D57A58"/>
    <w:rsid w:val="00D57DBC"/>
    <w:rsid w:val="00D61A1D"/>
    <w:rsid w:val="00D627F1"/>
    <w:rsid w:val="00D66073"/>
    <w:rsid w:val="00D667AB"/>
    <w:rsid w:val="00D718A6"/>
    <w:rsid w:val="00D751C5"/>
    <w:rsid w:val="00D81249"/>
    <w:rsid w:val="00D83342"/>
    <w:rsid w:val="00D8496F"/>
    <w:rsid w:val="00D870FD"/>
    <w:rsid w:val="00D952FE"/>
    <w:rsid w:val="00D96CEB"/>
    <w:rsid w:val="00DA0FBB"/>
    <w:rsid w:val="00DA13AB"/>
    <w:rsid w:val="00DA21FB"/>
    <w:rsid w:val="00DA3C91"/>
    <w:rsid w:val="00DA6B0C"/>
    <w:rsid w:val="00DA6E24"/>
    <w:rsid w:val="00DB20F1"/>
    <w:rsid w:val="00DB2591"/>
    <w:rsid w:val="00DB484B"/>
    <w:rsid w:val="00DB5874"/>
    <w:rsid w:val="00DB6541"/>
    <w:rsid w:val="00DB69B7"/>
    <w:rsid w:val="00DB7D44"/>
    <w:rsid w:val="00DC1F84"/>
    <w:rsid w:val="00DC2465"/>
    <w:rsid w:val="00DC4C30"/>
    <w:rsid w:val="00DD1720"/>
    <w:rsid w:val="00DD3A67"/>
    <w:rsid w:val="00DD3DEA"/>
    <w:rsid w:val="00DD48EC"/>
    <w:rsid w:val="00DD541C"/>
    <w:rsid w:val="00DD5EE9"/>
    <w:rsid w:val="00DD6501"/>
    <w:rsid w:val="00DD68BA"/>
    <w:rsid w:val="00DD694E"/>
    <w:rsid w:val="00DE6BE7"/>
    <w:rsid w:val="00DF082A"/>
    <w:rsid w:val="00DF2672"/>
    <w:rsid w:val="00DF3E62"/>
    <w:rsid w:val="00DF5D1A"/>
    <w:rsid w:val="00DF7B8D"/>
    <w:rsid w:val="00E04618"/>
    <w:rsid w:val="00E063C2"/>
    <w:rsid w:val="00E0683C"/>
    <w:rsid w:val="00E14AC7"/>
    <w:rsid w:val="00E14F45"/>
    <w:rsid w:val="00E15237"/>
    <w:rsid w:val="00E16E5D"/>
    <w:rsid w:val="00E230C4"/>
    <w:rsid w:val="00E244A9"/>
    <w:rsid w:val="00E256CC"/>
    <w:rsid w:val="00E32938"/>
    <w:rsid w:val="00E355C8"/>
    <w:rsid w:val="00E35AE1"/>
    <w:rsid w:val="00E37559"/>
    <w:rsid w:val="00E418CF"/>
    <w:rsid w:val="00E42511"/>
    <w:rsid w:val="00E466E5"/>
    <w:rsid w:val="00E4738B"/>
    <w:rsid w:val="00E47893"/>
    <w:rsid w:val="00E5225C"/>
    <w:rsid w:val="00E5710C"/>
    <w:rsid w:val="00E61E79"/>
    <w:rsid w:val="00E64BDA"/>
    <w:rsid w:val="00E707B8"/>
    <w:rsid w:val="00E72B35"/>
    <w:rsid w:val="00E75A29"/>
    <w:rsid w:val="00E7637A"/>
    <w:rsid w:val="00E76A44"/>
    <w:rsid w:val="00E77C4E"/>
    <w:rsid w:val="00E8135D"/>
    <w:rsid w:val="00E82D3A"/>
    <w:rsid w:val="00E83F4E"/>
    <w:rsid w:val="00E85433"/>
    <w:rsid w:val="00E87021"/>
    <w:rsid w:val="00E902F5"/>
    <w:rsid w:val="00E90709"/>
    <w:rsid w:val="00E90A24"/>
    <w:rsid w:val="00E975C6"/>
    <w:rsid w:val="00EA2BE8"/>
    <w:rsid w:val="00EA3CA8"/>
    <w:rsid w:val="00EA6816"/>
    <w:rsid w:val="00EB074F"/>
    <w:rsid w:val="00EB1F80"/>
    <w:rsid w:val="00EB34D0"/>
    <w:rsid w:val="00EB46E5"/>
    <w:rsid w:val="00EB5197"/>
    <w:rsid w:val="00EC0486"/>
    <w:rsid w:val="00EC2169"/>
    <w:rsid w:val="00EC5436"/>
    <w:rsid w:val="00ED0044"/>
    <w:rsid w:val="00ED12BB"/>
    <w:rsid w:val="00ED1E73"/>
    <w:rsid w:val="00ED2987"/>
    <w:rsid w:val="00ED74A1"/>
    <w:rsid w:val="00ED7BE1"/>
    <w:rsid w:val="00EE0501"/>
    <w:rsid w:val="00EE1A5D"/>
    <w:rsid w:val="00EE4FCC"/>
    <w:rsid w:val="00EE5FA7"/>
    <w:rsid w:val="00EF05B4"/>
    <w:rsid w:val="00EF1BDD"/>
    <w:rsid w:val="00EF5357"/>
    <w:rsid w:val="00EF5CEF"/>
    <w:rsid w:val="00F00634"/>
    <w:rsid w:val="00F0109B"/>
    <w:rsid w:val="00F021ED"/>
    <w:rsid w:val="00F064BA"/>
    <w:rsid w:val="00F114BD"/>
    <w:rsid w:val="00F11EA4"/>
    <w:rsid w:val="00F13A0F"/>
    <w:rsid w:val="00F150B7"/>
    <w:rsid w:val="00F16CC5"/>
    <w:rsid w:val="00F173E4"/>
    <w:rsid w:val="00F17913"/>
    <w:rsid w:val="00F17BC6"/>
    <w:rsid w:val="00F22864"/>
    <w:rsid w:val="00F256FB"/>
    <w:rsid w:val="00F31858"/>
    <w:rsid w:val="00F32866"/>
    <w:rsid w:val="00F34E81"/>
    <w:rsid w:val="00F40EFD"/>
    <w:rsid w:val="00F4168C"/>
    <w:rsid w:val="00F42AEC"/>
    <w:rsid w:val="00F44280"/>
    <w:rsid w:val="00F50E9C"/>
    <w:rsid w:val="00F535D9"/>
    <w:rsid w:val="00F544E6"/>
    <w:rsid w:val="00F548EF"/>
    <w:rsid w:val="00F579A6"/>
    <w:rsid w:val="00F607C4"/>
    <w:rsid w:val="00F64693"/>
    <w:rsid w:val="00F65A20"/>
    <w:rsid w:val="00F739CD"/>
    <w:rsid w:val="00F73D11"/>
    <w:rsid w:val="00F74E84"/>
    <w:rsid w:val="00F753D4"/>
    <w:rsid w:val="00F7686E"/>
    <w:rsid w:val="00F80043"/>
    <w:rsid w:val="00F870DD"/>
    <w:rsid w:val="00F90354"/>
    <w:rsid w:val="00F9258C"/>
    <w:rsid w:val="00F9312C"/>
    <w:rsid w:val="00FA1BD4"/>
    <w:rsid w:val="00FA4E74"/>
    <w:rsid w:val="00FA6A95"/>
    <w:rsid w:val="00FB00CA"/>
    <w:rsid w:val="00FB5AE5"/>
    <w:rsid w:val="00FC3BEE"/>
    <w:rsid w:val="00FC591A"/>
    <w:rsid w:val="00FC79E8"/>
    <w:rsid w:val="00FD3621"/>
    <w:rsid w:val="00FD40D2"/>
    <w:rsid w:val="00FE04DA"/>
    <w:rsid w:val="00FE268A"/>
    <w:rsid w:val="00FE29DC"/>
    <w:rsid w:val="00FE3AC0"/>
    <w:rsid w:val="00FE3E4B"/>
    <w:rsid w:val="00FE439D"/>
    <w:rsid w:val="00FE4E35"/>
    <w:rsid w:val="00FE679F"/>
    <w:rsid w:val="00FE7EA4"/>
    <w:rsid w:val="00FF3888"/>
    <w:rsid w:val="00FF77F8"/>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rules v:ext="edit">
        <o:r id="V:Rule1" type="connector" idref="#Conector recto de flecha 2932"/>
        <o:r id="V:Rule2" type="connector" idref="#Conector recto de flecha 184"/>
        <o:r id="V:Rule3" type="connector" idref="#Conector recto de flecha 187"/>
        <o:r id="V:Rule4" type="connector" idref="#Conector recto de flecha 195"/>
        <o:r id="V:Rule5" type="connector" idref="#Conector recto de flecha 2707"/>
        <o:r id="V:Rule6" type="connector" idref="#Conector recto de flecha 2696"/>
        <o:r id="V:Rule7" type="connector" idref="#Conector recto de flecha 191"/>
        <o:r id="V:Rule8" type="connector" idref="#Conector recto de flecha 189"/>
        <o:r id="V:Rule9" type="connector" idref="#Conector recto de flecha 213"/>
        <o:r id="V:Rule10" type="connector" idref="#Conector recto de flecha 212"/>
        <o:r id="V:Rule11" type="connector" idref="#AutoShape 234"/>
        <o:r id="V:Rule12" type="connector" idref="#21 Conector recto de flecha"/>
        <o:r id="V:Rule13" type="connector" idref="#37 Conector recto de flecha"/>
        <o:r id="V:Rule14" type="connector" idref="#296 Conector recto de flecha"/>
        <o:r id="V:Rule15" type="connector" idref="#297 Conector recto de flecha"/>
        <o:r id="V:Rule16" type="connector" idref="#1021 Conector recto de flecha"/>
        <o:r id="V:Rule17" type="connector" idref="#306 Conector recto de flecha"/>
        <o:r id="V:Rule18" type="connector" idref="#319 Conector recto de flecha"/>
        <o:r id="V:Rule19" type="connector" idref="#321 Conector recto de flecha"/>
        <o:r id="V:Rule20" type="connector" idref="#322 Conector recto de flecha"/>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lang w:val="es-MX" w:eastAsia="es-MX"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qFormat="1"/>
    <w:lsdException w:name="heading 2" w:locked="1" w:semiHidden="0" w:qFormat="1"/>
    <w:lsdException w:name="heading 3" w:locked="1" w:semiHidden="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iPriority="0"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0" w:unhideWhenUsed="1" w:qFormat="1"/>
  </w:latentStyles>
  <w:style w:type="paragraph" w:default="1" w:styleId="Normal">
    <w:name w:val="Normal"/>
    <w:qFormat/>
    <w:rsid w:val="004947AD"/>
    <w:pPr>
      <w:jc w:val="center"/>
    </w:pPr>
    <w:rPr>
      <w:sz w:val="24"/>
      <w:szCs w:val="36"/>
      <w:lang w:eastAsia="en-US"/>
    </w:rPr>
  </w:style>
  <w:style w:type="paragraph" w:styleId="Ttulo1">
    <w:name w:val="heading 1"/>
    <w:basedOn w:val="Normal"/>
    <w:next w:val="Normal"/>
    <w:link w:val="Ttulo1Car"/>
    <w:uiPriority w:val="99"/>
    <w:qFormat/>
    <w:rsid w:val="00645353"/>
    <w:pPr>
      <w:keepNext/>
      <w:widowControl w:val="0"/>
      <w:numPr>
        <w:numId w:val="1"/>
      </w:numPr>
      <w:spacing w:before="120" w:after="60" w:line="240" w:lineRule="atLeast"/>
      <w:jc w:val="both"/>
      <w:outlineLvl w:val="0"/>
    </w:pPr>
    <w:rPr>
      <w:rFonts w:eastAsia="Times New Roman" w:cs="Times New Roman"/>
      <w:szCs w:val="20"/>
    </w:rPr>
  </w:style>
  <w:style w:type="paragraph" w:styleId="Ttulo2">
    <w:name w:val="heading 2"/>
    <w:basedOn w:val="Ttulo1"/>
    <w:next w:val="Style1"/>
    <w:link w:val="Ttulo2Car"/>
    <w:autoRedefine/>
    <w:uiPriority w:val="99"/>
    <w:qFormat/>
    <w:rsid w:val="00645353"/>
    <w:pPr>
      <w:numPr>
        <w:ilvl w:val="1"/>
      </w:numPr>
      <w:spacing w:line="240" w:lineRule="auto"/>
      <w:outlineLvl w:val="1"/>
    </w:pPr>
    <w:rPr>
      <w:rFonts w:ascii="Georgia" w:hAnsi="Georgia"/>
      <w:caps/>
      <w:sz w:val="20"/>
    </w:rPr>
  </w:style>
  <w:style w:type="paragraph" w:styleId="Ttulo3">
    <w:name w:val="heading 3"/>
    <w:basedOn w:val="Ttulo1"/>
    <w:next w:val="Normal"/>
    <w:link w:val="Ttulo3Car"/>
    <w:autoRedefine/>
    <w:uiPriority w:val="99"/>
    <w:qFormat/>
    <w:rsid w:val="00645353"/>
    <w:pPr>
      <w:numPr>
        <w:ilvl w:val="2"/>
      </w:numPr>
      <w:tabs>
        <w:tab w:val="num" w:pos="851"/>
        <w:tab w:val="left" w:pos="1260"/>
      </w:tabs>
      <w:spacing w:line="240" w:lineRule="auto"/>
      <w:ind w:left="993" w:hanging="993"/>
      <w:outlineLvl w:val="2"/>
    </w:pPr>
    <w:rPr>
      <w:i/>
      <w:iCs/>
      <w:sz w:val="20"/>
    </w:rPr>
  </w:style>
  <w:style w:type="paragraph" w:styleId="Ttulo4">
    <w:name w:val="heading 4"/>
    <w:basedOn w:val="Ttulo1"/>
    <w:next w:val="Normal"/>
    <w:link w:val="Ttulo4Car"/>
    <w:autoRedefine/>
    <w:uiPriority w:val="99"/>
    <w:qFormat/>
    <w:rsid w:val="00645353"/>
    <w:pPr>
      <w:numPr>
        <w:ilvl w:val="3"/>
      </w:numPr>
      <w:tabs>
        <w:tab w:val="num" w:pos="1276"/>
      </w:tabs>
      <w:ind w:left="1134" w:hanging="1134"/>
      <w:outlineLvl w:val="3"/>
    </w:pPr>
    <w:rPr>
      <w:rFonts w:ascii="Georgia" w:hAnsi="Georgia"/>
      <w:i/>
      <w:sz w:val="20"/>
    </w:rPr>
  </w:style>
  <w:style w:type="paragraph" w:styleId="Ttulo5">
    <w:name w:val="heading 5"/>
    <w:basedOn w:val="Ttulo3"/>
    <w:next w:val="Normal"/>
    <w:link w:val="Ttulo5Car"/>
    <w:uiPriority w:val="99"/>
    <w:qFormat/>
    <w:rsid w:val="00645353"/>
    <w:pPr>
      <w:numPr>
        <w:ilvl w:val="4"/>
      </w:numPr>
      <w:tabs>
        <w:tab w:val="clear" w:pos="1260"/>
        <w:tab w:val="num" w:pos="1276"/>
      </w:tabs>
      <w:outlineLvl w:val="4"/>
    </w:pPr>
    <w:rPr>
      <w:rFonts w:ascii="Georgia" w:hAnsi="Georgia"/>
    </w:rPr>
  </w:style>
  <w:style w:type="paragraph" w:styleId="Ttulo6">
    <w:name w:val="heading 6"/>
    <w:basedOn w:val="Normal"/>
    <w:next w:val="Normal"/>
    <w:link w:val="Ttulo6Car"/>
    <w:uiPriority w:val="99"/>
    <w:qFormat/>
    <w:rsid w:val="00645353"/>
    <w:pPr>
      <w:widowControl w:val="0"/>
      <w:numPr>
        <w:ilvl w:val="5"/>
        <w:numId w:val="1"/>
      </w:numPr>
      <w:spacing w:before="240" w:after="60" w:line="240" w:lineRule="atLeast"/>
      <w:jc w:val="both"/>
      <w:outlineLvl w:val="5"/>
    </w:pPr>
    <w:rPr>
      <w:rFonts w:eastAsia="Times New Roman" w:cs="Times New Roman"/>
      <w:i/>
      <w:sz w:val="22"/>
      <w:szCs w:val="20"/>
    </w:rPr>
  </w:style>
  <w:style w:type="paragraph" w:styleId="Ttulo7">
    <w:name w:val="heading 7"/>
    <w:basedOn w:val="Normal"/>
    <w:next w:val="Normal"/>
    <w:link w:val="Ttulo7Car"/>
    <w:uiPriority w:val="99"/>
    <w:qFormat/>
    <w:rsid w:val="00645353"/>
    <w:pPr>
      <w:widowControl w:val="0"/>
      <w:numPr>
        <w:ilvl w:val="6"/>
        <w:numId w:val="1"/>
      </w:numPr>
      <w:spacing w:before="240" w:after="60" w:line="240" w:lineRule="atLeast"/>
      <w:jc w:val="both"/>
      <w:outlineLvl w:val="6"/>
    </w:pPr>
    <w:rPr>
      <w:rFonts w:eastAsia="Times New Roman" w:cs="Times New Roman"/>
      <w:sz w:val="20"/>
      <w:szCs w:val="20"/>
    </w:rPr>
  </w:style>
  <w:style w:type="paragraph" w:styleId="Ttulo8">
    <w:name w:val="heading 8"/>
    <w:basedOn w:val="Normal"/>
    <w:next w:val="Normal"/>
    <w:link w:val="Ttulo8Car"/>
    <w:uiPriority w:val="99"/>
    <w:qFormat/>
    <w:rsid w:val="00645353"/>
    <w:pPr>
      <w:widowControl w:val="0"/>
      <w:numPr>
        <w:ilvl w:val="7"/>
        <w:numId w:val="1"/>
      </w:numPr>
      <w:spacing w:before="240" w:after="60" w:line="240" w:lineRule="atLeast"/>
      <w:jc w:val="both"/>
      <w:outlineLvl w:val="7"/>
    </w:pPr>
    <w:rPr>
      <w:rFonts w:eastAsia="Times New Roman" w:cs="Times New Roman"/>
      <w:i/>
      <w:sz w:val="20"/>
      <w:szCs w:val="20"/>
    </w:rPr>
  </w:style>
  <w:style w:type="paragraph" w:styleId="Ttulo9">
    <w:name w:val="heading 9"/>
    <w:basedOn w:val="Normal"/>
    <w:next w:val="Normal"/>
    <w:link w:val="Ttulo9Car"/>
    <w:uiPriority w:val="99"/>
    <w:qFormat/>
    <w:rsid w:val="00645353"/>
    <w:pPr>
      <w:widowControl w:val="0"/>
      <w:numPr>
        <w:ilvl w:val="8"/>
        <w:numId w:val="1"/>
      </w:numPr>
      <w:spacing w:before="240" w:after="60" w:line="240" w:lineRule="atLeast"/>
      <w:jc w:val="both"/>
      <w:outlineLvl w:val="8"/>
    </w:pPr>
    <w:rPr>
      <w:rFonts w:eastAsia="Times New Roman" w:cs="Times New Roman"/>
      <w:i/>
      <w:sz w:val="1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45353"/>
    <w:rPr>
      <w:rFonts w:eastAsia="Times New Roman" w:cs="Times New Roman"/>
      <w:sz w:val="24"/>
      <w:lang w:eastAsia="en-US"/>
    </w:rPr>
  </w:style>
  <w:style w:type="character" w:customStyle="1" w:styleId="Ttulo2Car">
    <w:name w:val="Título 2 Car"/>
    <w:basedOn w:val="Fuentedeprrafopredeter"/>
    <w:link w:val="Ttulo2"/>
    <w:uiPriority w:val="99"/>
    <w:locked/>
    <w:rsid w:val="00645353"/>
    <w:rPr>
      <w:rFonts w:ascii="Georgia" w:eastAsia="Times New Roman" w:hAnsi="Georgia" w:cs="Times New Roman"/>
      <w:caps/>
      <w:lang w:eastAsia="en-US"/>
    </w:rPr>
  </w:style>
  <w:style w:type="character" w:customStyle="1" w:styleId="Ttulo3Car">
    <w:name w:val="Título 3 Car"/>
    <w:basedOn w:val="Fuentedeprrafopredeter"/>
    <w:link w:val="Ttulo3"/>
    <w:uiPriority w:val="99"/>
    <w:locked/>
    <w:rsid w:val="00645353"/>
    <w:rPr>
      <w:rFonts w:eastAsia="Times New Roman" w:cs="Times New Roman"/>
      <w:i/>
      <w:iCs/>
      <w:lang w:eastAsia="en-US"/>
    </w:rPr>
  </w:style>
  <w:style w:type="character" w:customStyle="1" w:styleId="Ttulo4Car">
    <w:name w:val="Título 4 Car"/>
    <w:basedOn w:val="Fuentedeprrafopredeter"/>
    <w:link w:val="Ttulo4"/>
    <w:uiPriority w:val="99"/>
    <w:locked/>
    <w:rsid w:val="00645353"/>
    <w:rPr>
      <w:rFonts w:ascii="Georgia" w:eastAsia="Times New Roman" w:hAnsi="Georgia" w:cs="Times New Roman"/>
      <w:i/>
      <w:lang w:eastAsia="en-US"/>
    </w:rPr>
  </w:style>
  <w:style w:type="character" w:customStyle="1" w:styleId="Ttulo5Car">
    <w:name w:val="Título 5 Car"/>
    <w:basedOn w:val="Fuentedeprrafopredeter"/>
    <w:link w:val="Ttulo5"/>
    <w:uiPriority w:val="99"/>
    <w:locked/>
    <w:rsid w:val="00645353"/>
    <w:rPr>
      <w:rFonts w:ascii="Georgia" w:eastAsia="Times New Roman" w:hAnsi="Georgia" w:cs="Times New Roman"/>
      <w:i/>
      <w:iCs/>
      <w:lang w:eastAsia="en-US"/>
    </w:rPr>
  </w:style>
  <w:style w:type="character" w:customStyle="1" w:styleId="Ttulo6Car">
    <w:name w:val="Título 6 Car"/>
    <w:basedOn w:val="Fuentedeprrafopredeter"/>
    <w:link w:val="Ttulo6"/>
    <w:uiPriority w:val="99"/>
    <w:locked/>
    <w:rsid w:val="00645353"/>
    <w:rPr>
      <w:rFonts w:eastAsia="Times New Roman" w:cs="Times New Roman"/>
      <w:i/>
      <w:sz w:val="22"/>
      <w:lang w:eastAsia="en-US"/>
    </w:rPr>
  </w:style>
  <w:style w:type="character" w:customStyle="1" w:styleId="Ttulo7Car">
    <w:name w:val="Título 7 Car"/>
    <w:basedOn w:val="Fuentedeprrafopredeter"/>
    <w:link w:val="Ttulo7"/>
    <w:uiPriority w:val="99"/>
    <w:locked/>
    <w:rsid w:val="00645353"/>
    <w:rPr>
      <w:rFonts w:eastAsia="Times New Roman" w:cs="Times New Roman"/>
      <w:lang w:eastAsia="en-US"/>
    </w:rPr>
  </w:style>
  <w:style w:type="character" w:customStyle="1" w:styleId="Ttulo8Car">
    <w:name w:val="Título 8 Car"/>
    <w:basedOn w:val="Fuentedeprrafopredeter"/>
    <w:link w:val="Ttulo8"/>
    <w:uiPriority w:val="99"/>
    <w:locked/>
    <w:rsid w:val="00645353"/>
    <w:rPr>
      <w:rFonts w:eastAsia="Times New Roman" w:cs="Times New Roman"/>
      <w:i/>
      <w:lang w:eastAsia="en-US"/>
    </w:rPr>
  </w:style>
  <w:style w:type="character" w:customStyle="1" w:styleId="Ttulo9Car">
    <w:name w:val="Título 9 Car"/>
    <w:basedOn w:val="Fuentedeprrafopredeter"/>
    <w:link w:val="Ttulo9"/>
    <w:uiPriority w:val="99"/>
    <w:locked/>
    <w:rsid w:val="00645353"/>
    <w:rPr>
      <w:rFonts w:eastAsia="Times New Roman" w:cs="Times New Roman"/>
      <w:i/>
      <w:sz w:val="18"/>
      <w:lang w:eastAsia="en-US"/>
    </w:rPr>
  </w:style>
  <w:style w:type="paragraph" w:styleId="Textodeglobo">
    <w:name w:val="Balloon Text"/>
    <w:basedOn w:val="Normal"/>
    <w:link w:val="TextodegloboCar"/>
    <w:uiPriority w:val="99"/>
    <w:semiHidden/>
    <w:rsid w:val="00D347CE"/>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347CE"/>
    <w:rPr>
      <w:rFonts w:ascii="Tahoma" w:hAnsi="Tahoma" w:cs="Tahoma"/>
      <w:sz w:val="16"/>
      <w:szCs w:val="16"/>
    </w:rPr>
  </w:style>
  <w:style w:type="paragraph" w:customStyle="1" w:styleId="Style1">
    <w:name w:val="Style1"/>
    <w:basedOn w:val="Normal"/>
    <w:link w:val="Style1Car"/>
    <w:uiPriority w:val="99"/>
    <w:rsid w:val="00645353"/>
    <w:pPr>
      <w:widowControl w:val="0"/>
      <w:spacing w:line="240" w:lineRule="atLeast"/>
      <w:ind w:left="720"/>
      <w:jc w:val="both"/>
    </w:pPr>
    <w:rPr>
      <w:rFonts w:eastAsia="Times New Roman" w:cs="Times New Roman"/>
      <w:sz w:val="20"/>
      <w:szCs w:val="20"/>
      <w:lang w:val="es-ES"/>
    </w:rPr>
  </w:style>
  <w:style w:type="paragraph" w:styleId="Prrafodelista">
    <w:name w:val="List Paragraph"/>
    <w:basedOn w:val="Normal"/>
    <w:uiPriority w:val="34"/>
    <w:qFormat/>
    <w:rsid w:val="00645353"/>
    <w:pPr>
      <w:widowControl w:val="0"/>
      <w:spacing w:line="240" w:lineRule="atLeast"/>
      <w:ind w:left="708"/>
      <w:jc w:val="both"/>
    </w:pPr>
    <w:rPr>
      <w:rFonts w:eastAsia="Times New Roman" w:cs="Times New Roman"/>
      <w:sz w:val="20"/>
      <w:szCs w:val="20"/>
    </w:rPr>
  </w:style>
  <w:style w:type="character" w:customStyle="1" w:styleId="Style1Car">
    <w:name w:val="Style1 Car"/>
    <w:basedOn w:val="Fuentedeprrafopredeter"/>
    <w:link w:val="Style1"/>
    <w:uiPriority w:val="99"/>
    <w:locked/>
    <w:rsid w:val="00645353"/>
    <w:rPr>
      <w:rFonts w:eastAsia="Times New Roman" w:cs="Times New Roman"/>
      <w:sz w:val="20"/>
      <w:szCs w:val="20"/>
      <w:lang w:val="es-ES"/>
    </w:rPr>
  </w:style>
  <w:style w:type="paragraph" w:styleId="Encabezado">
    <w:name w:val="header"/>
    <w:basedOn w:val="Normal"/>
    <w:link w:val="EncabezadoCar"/>
    <w:uiPriority w:val="99"/>
    <w:rsid w:val="00A9489C"/>
    <w:pPr>
      <w:tabs>
        <w:tab w:val="center" w:pos="4419"/>
        <w:tab w:val="right" w:pos="8838"/>
      </w:tabs>
    </w:pPr>
  </w:style>
  <w:style w:type="character" w:customStyle="1" w:styleId="EncabezadoCar">
    <w:name w:val="Encabezado Car"/>
    <w:basedOn w:val="Fuentedeprrafopredeter"/>
    <w:link w:val="Encabezado"/>
    <w:uiPriority w:val="99"/>
    <w:locked/>
    <w:rsid w:val="00A9489C"/>
    <w:rPr>
      <w:rFonts w:cs="Times New Roman"/>
    </w:rPr>
  </w:style>
  <w:style w:type="paragraph" w:styleId="Piedepgina">
    <w:name w:val="footer"/>
    <w:basedOn w:val="Normal"/>
    <w:link w:val="PiedepginaCar"/>
    <w:uiPriority w:val="99"/>
    <w:rsid w:val="00A9489C"/>
    <w:pPr>
      <w:tabs>
        <w:tab w:val="center" w:pos="4419"/>
        <w:tab w:val="right" w:pos="8838"/>
      </w:tabs>
    </w:pPr>
  </w:style>
  <w:style w:type="character" w:customStyle="1" w:styleId="PiedepginaCar">
    <w:name w:val="Pie de página Car"/>
    <w:basedOn w:val="Fuentedeprrafopredeter"/>
    <w:link w:val="Piedepgina"/>
    <w:uiPriority w:val="99"/>
    <w:locked/>
    <w:rsid w:val="00A9489C"/>
    <w:rPr>
      <w:rFonts w:cs="Times New Roman"/>
    </w:rPr>
  </w:style>
  <w:style w:type="character" w:styleId="Refdecomentario">
    <w:name w:val="annotation reference"/>
    <w:basedOn w:val="Fuentedeprrafopredeter"/>
    <w:uiPriority w:val="99"/>
    <w:semiHidden/>
    <w:unhideWhenUsed/>
    <w:rsid w:val="00D22356"/>
    <w:rPr>
      <w:sz w:val="16"/>
      <w:szCs w:val="16"/>
    </w:rPr>
  </w:style>
  <w:style w:type="paragraph" w:styleId="Textocomentario">
    <w:name w:val="annotation text"/>
    <w:basedOn w:val="Normal"/>
    <w:link w:val="TextocomentarioCar"/>
    <w:uiPriority w:val="99"/>
    <w:semiHidden/>
    <w:unhideWhenUsed/>
    <w:rsid w:val="00D22356"/>
    <w:rPr>
      <w:sz w:val="20"/>
      <w:szCs w:val="20"/>
    </w:rPr>
  </w:style>
  <w:style w:type="character" w:customStyle="1" w:styleId="TextocomentarioCar">
    <w:name w:val="Texto comentario Car"/>
    <w:basedOn w:val="Fuentedeprrafopredeter"/>
    <w:link w:val="Textocomentario"/>
    <w:uiPriority w:val="99"/>
    <w:semiHidden/>
    <w:rsid w:val="00D22356"/>
    <w:rPr>
      <w:lang w:eastAsia="en-US"/>
    </w:rPr>
  </w:style>
  <w:style w:type="paragraph" w:styleId="Asuntodelcomentario">
    <w:name w:val="annotation subject"/>
    <w:basedOn w:val="Textocomentario"/>
    <w:next w:val="Textocomentario"/>
    <w:link w:val="AsuntodelcomentarioCar"/>
    <w:uiPriority w:val="99"/>
    <w:semiHidden/>
    <w:unhideWhenUsed/>
    <w:rsid w:val="00D22356"/>
    <w:rPr>
      <w:b/>
      <w:bCs/>
    </w:rPr>
  </w:style>
  <w:style w:type="character" w:customStyle="1" w:styleId="AsuntodelcomentarioCar">
    <w:name w:val="Asunto del comentario Car"/>
    <w:basedOn w:val="TextocomentarioCar"/>
    <w:link w:val="Asuntodelcomentario"/>
    <w:uiPriority w:val="99"/>
    <w:semiHidden/>
    <w:rsid w:val="00D22356"/>
    <w:rPr>
      <w:b/>
      <w:bCs/>
      <w:lang w:eastAsia="en-US"/>
    </w:rPr>
  </w:style>
  <w:style w:type="character" w:customStyle="1" w:styleId="eacep1">
    <w:name w:val="eacep1"/>
    <w:basedOn w:val="Fuentedeprrafopredeter"/>
    <w:rsid w:val="00A829DF"/>
    <w:rPr>
      <w:color w:val="000000"/>
    </w:rPr>
  </w:style>
  <w:style w:type="character" w:styleId="Hipervnculo">
    <w:name w:val="Hyperlink"/>
    <w:basedOn w:val="Fuentedeprrafopredeter"/>
    <w:uiPriority w:val="99"/>
    <w:unhideWhenUsed/>
    <w:rsid w:val="00A96103"/>
    <w:rPr>
      <w:color w:val="0000FF"/>
      <w:u w:val="single"/>
    </w:rPr>
  </w:style>
  <w:style w:type="paragraph" w:customStyle="1" w:styleId="Prrafodelista1">
    <w:name w:val="Párrafo de lista1"/>
    <w:basedOn w:val="Normal"/>
    <w:rsid w:val="00FE679F"/>
    <w:pPr>
      <w:spacing w:after="200"/>
      <w:ind w:left="720"/>
      <w:contextualSpacing/>
      <w:jc w:val="left"/>
    </w:pPr>
    <w:rPr>
      <w:rFonts w:ascii="Calibri" w:eastAsia="Times New Roman" w:hAnsi="Calibri" w:cs="Times New Roman"/>
      <w:sz w:val="22"/>
      <w:szCs w:val="22"/>
    </w:rPr>
  </w:style>
  <w:style w:type="paragraph" w:customStyle="1" w:styleId="InfoBlue">
    <w:name w:val="InfoBlue"/>
    <w:basedOn w:val="Normal"/>
    <w:autoRedefine/>
    <w:rsid w:val="00FE679F"/>
    <w:pPr>
      <w:widowControl w:val="0"/>
      <w:jc w:val="both"/>
    </w:pPr>
    <w:rPr>
      <w:rFonts w:ascii="Georgia" w:hAnsi="Georgia" w:cs="Times New Roman"/>
      <w:sz w:val="20"/>
      <w:szCs w:val="20"/>
    </w:rPr>
  </w:style>
  <w:style w:type="paragraph" w:styleId="Sinespaciado">
    <w:name w:val="No Spacing"/>
    <w:link w:val="SinespaciadoCar"/>
    <w:uiPriority w:val="1"/>
    <w:qFormat/>
    <w:rsid w:val="00846679"/>
    <w:rPr>
      <w:rFonts w:asciiTheme="minorHAnsi" w:eastAsiaTheme="minorHAnsi" w:hAnsiTheme="minorHAnsi" w:cstheme="minorBidi"/>
      <w:sz w:val="22"/>
      <w:szCs w:val="22"/>
      <w:lang w:eastAsia="en-US"/>
    </w:rPr>
  </w:style>
  <w:style w:type="table" w:styleId="Cuadrculaclara-nfasis3">
    <w:name w:val="Light Grid Accent 3"/>
    <w:basedOn w:val="Tablanormal"/>
    <w:uiPriority w:val="62"/>
    <w:rsid w:val="00846679"/>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18" w:space="0" w:color="0BD0D9" w:themeColor="accent3"/>
          <w:right w:val="single" w:sz="8" w:space="0" w:color="0BD0D9" w:themeColor="accent3"/>
          <w:insideH w:val="nil"/>
          <w:insideV w:val="single" w:sz="8" w:space="0" w:color="0BD0D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insideH w:val="nil"/>
          <w:insideV w:val="single" w:sz="8" w:space="0" w:color="0BD0D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shd w:val="clear" w:color="auto" w:fill="BCF8FB" w:themeFill="accent3" w:themeFillTint="3F"/>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shd w:val="clear" w:color="auto" w:fill="BCF8FB" w:themeFill="accent3" w:themeFillTint="3F"/>
      </w:tcPr>
    </w:tblStylePr>
    <w:tblStylePr w:type="band2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tcPr>
    </w:tblStylePr>
  </w:style>
  <w:style w:type="paragraph" w:styleId="Sangra2detindependiente">
    <w:name w:val="Body Text Indent 2"/>
    <w:basedOn w:val="Normal"/>
    <w:link w:val="Sangra2detindependienteCar"/>
    <w:semiHidden/>
    <w:rsid w:val="00846679"/>
    <w:pPr>
      <w:ind w:left="705"/>
      <w:jc w:val="both"/>
    </w:pPr>
    <w:rPr>
      <w:rFonts w:eastAsia="Times New Roman" w:cs="Times New Roman"/>
      <w:sz w:val="22"/>
      <w:szCs w:val="20"/>
      <w:lang w:eastAsia="es-ES"/>
    </w:rPr>
  </w:style>
  <w:style w:type="character" w:customStyle="1" w:styleId="Sangra2detindependienteCar">
    <w:name w:val="Sangría 2 de t. independiente Car"/>
    <w:basedOn w:val="Fuentedeprrafopredeter"/>
    <w:link w:val="Sangra2detindependiente"/>
    <w:semiHidden/>
    <w:rsid w:val="00846679"/>
    <w:rPr>
      <w:rFonts w:eastAsia="Times New Roman" w:cs="Times New Roman"/>
      <w:sz w:val="22"/>
      <w:lang w:eastAsia="es-ES"/>
    </w:rPr>
  </w:style>
  <w:style w:type="paragraph" w:customStyle="1" w:styleId="Standard">
    <w:name w:val="Standard"/>
    <w:link w:val="StandardCar"/>
    <w:rsid w:val="002A53EC"/>
    <w:pPr>
      <w:suppressAutoHyphens/>
      <w:autoSpaceDN w:val="0"/>
      <w:spacing w:before="120"/>
      <w:jc w:val="both"/>
      <w:textAlignment w:val="baseline"/>
    </w:pPr>
    <w:rPr>
      <w:rFonts w:eastAsia="Times New Roman" w:cs="Times New Roman"/>
      <w:kern w:val="3"/>
      <w:sz w:val="22"/>
      <w:lang w:val="es-ES" w:eastAsia="es-ES"/>
    </w:rPr>
  </w:style>
  <w:style w:type="paragraph" w:styleId="TtulodeTDC">
    <w:name w:val="TOC Heading"/>
    <w:basedOn w:val="Normal"/>
    <w:next w:val="Standard"/>
    <w:rsid w:val="002A53EC"/>
    <w:pPr>
      <w:keepNext/>
      <w:keepLines/>
      <w:autoSpaceDN w:val="0"/>
      <w:spacing w:before="480" w:line="276" w:lineRule="auto"/>
      <w:jc w:val="left"/>
      <w:textAlignment w:val="baseline"/>
      <w:outlineLvl w:val="0"/>
    </w:pPr>
    <w:rPr>
      <w:rFonts w:ascii="Cambria" w:eastAsia="Times New Roman" w:hAnsi="Cambria" w:cs="Times New Roman"/>
      <w:b/>
      <w:bCs/>
      <w:color w:val="365F91"/>
      <w:kern w:val="3"/>
      <w:sz w:val="28"/>
      <w:szCs w:val="28"/>
      <w:lang w:val="es-ES" w:eastAsia="es-ES"/>
    </w:rPr>
  </w:style>
  <w:style w:type="character" w:customStyle="1" w:styleId="SinespaciadoCar">
    <w:name w:val="Sin espaciado Car"/>
    <w:basedOn w:val="Fuentedeprrafopredeter"/>
    <w:link w:val="Sinespaciado"/>
    <w:uiPriority w:val="1"/>
    <w:rsid w:val="00E063C2"/>
    <w:rPr>
      <w:rFonts w:asciiTheme="minorHAnsi" w:eastAsiaTheme="minorHAnsi" w:hAnsiTheme="minorHAnsi" w:cstheme="minorBidi"/>
      <w:sz w:val="22"/>
      <w:szCs w:val="22"/>
      <w:lang w:eastAsia="en-US"/>
    </w:rPr>
  </w:style>
  <w:style w:type="character" w:styleId="nfasis">
    <w:name w:val="Emphasis"/>
    <w:basedOn w:val="Fuentedeprrafopredeter"/>
    <w:qFormat/>
    <w:locked/>
    <w:rsid w:val="00B4314B"/>
    <w:rPr>
      <w:i/>
      <w:iCs/>
    </w:rPr>
  </w:style>
  <w:style w:type="paragraph" w:styleId="Subttulo">
    <w:name w:val="Subtitle"/>
    <w:basedOn w:val="Normal"/>
    <w:next w:val="Normal"/>
    <w:link w:val="SubttuloCar"/>
    <w:qFormat/>
    <w:locked/>
    <w:rsid w:val="00B4314B"/>
    <w:pPr>
      <w:numPr>
        <w:ilvl w:val="1"/>
      </w:numPr>
    </w:pPr>
    <w:rPr>
      <w:rFonts w:asciiTheme="majorHAnsi" w:eastAsiaTheme="majorEastAsia" w:hAnsiTheme="majorHAnsi" w:cstheme="majorBidi"/>
      <w:i/>
      <w:iCs/>
      <w:color w:val="0F6FC6" w:themeColor="accent1"/>
      <w:spacing w:val="15"/>
      <w:szCs w:val="24"/>
    </w:rPr>
  </w:style>
  <w:style w:type="character" w:customStyle="1" w:styleId="SubttuloCar">
    <w:name w:val="Subtítulo Car"/>
    <w:basedOn w:val="Fuentedeprrafopredeter"/>
    <w:link w:val="Subttulo"/>
    <w:rsid w:val="00B4314B"/>
    <w:rPr>
      <w:rFonts w:asciiTheme="majorHAnsi" w:eastAsiaTheme="majorEastAsia" w:hAnsiTheme="majorHAnsi" w:cstheme="majorBidi"/>
      <w:i/>
      <w:iCs/>
      <w:color w:val="0F6FC6" w:themeColor="accent1"/>
      <w:spacing w:val="15"/>
      <w:sz w:val="24"/>
      <w:szCs w:val="24"/>
      <w:lang w:eastAsia="en-US"/>
    </w:rPr>
  </w:style>
  <w:style w:type="character" w:styleId="Textoennegrita">
    <w:name w:val="Strong"/>
    <w:basedOn w:val="Fuentedeprrafopredeter"/>
    <w:qFormat/>
    <w:locked/>
    <w:rsid w:val="00B4314B"/>
    <w:rPr>
      <w:b/>
      <w:bCs/>
    </w:rPr>
  </w:style>
  <w:style w:type="paragraph" w:styleId="Ttulo">
    <w:name w:val="Title"/>
    <w:basedOn w:val="Normal"/>
    <w:next w:val="Normal"/>
    <w:link w:val="TtuloCar"/>
    <w:qFormat/>
    <w:locked/>
    <w:rsid w:val="00B4314B"/>
    <w:pPr>
      <w:pBdr>
        <w:bottom w:val="single" w:sz="8" w:space="4" w:color="0F6FC6" w:themeColor="accent1"/>
      </w:pBdr>
      <w:spacing w:after="300"/>
      <w:contextualSpacing/>
    </w:pPr>
    <w:rPr>
      <w:rFonts w:asciiTheme="majorHAnsi" w:eastAsiaTheme="majorEastAsia" w:hAnsiTheme="majorHAnsi" w:cstheme="majorBidi"/>
      <w:color w:val="03485B" w:themeColor="text2" w:themeShade="BF"/>
      <w:spacing w:val="5"/>
      <w:kern w:val="28"/>
      <w:sz w:val="52"/>
      <w:szCs w:val="52"/>
    </w:rPr>
  </w:style>
  <w:style w:type="character" w:customStyle="1" w:styleId="TtuloCar">
    <w:name w:val="Título Car"/>
    <w:basedOn w:val="Fuentedeprrafopredeter"/>
    <w:link w:val="Ttulo"/>
    <w:rsid w:val="00B4314B"/>
    <w:rPr>
      <w:rFonts w:asciiTheme="majorHAnsi" w:eastAsiaTheme="majorEastAsia" w:hAnsiTheme="majorHAnsi" w:cstheme="majorBidi"/>
      <w:color w:val="03485B" w:themeColor="text2" w:themeShade="BF"/>
      <w:spacing w:val="5"/>
      <w:kern w:val="28"/>
      <w:sz w:val="52"/>
      <w:szCs w:val="52"/>
      <w:lang w:eastAsia="en-US"/>
    </w:rPr>
  </w:style>
  <w:style w:type="table" w:styleId="Tablaconcuadrcula">
    <w:name w:val="Table Grid"/>
    <w:basedOn w:val="Tablanormal"/>
    <w:locked/>
    <w:rsid w:val="00DA6E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Nivel1GFB">
    <w:name w:val="Título Nivel 1 GFB"/>
    <w:basedOn w:val="Standard"/>
    <w:link w:val="TtuloNivel1GFBCar"/>
    <w:qFormat/>
    <w:rsid w:val="00A40686"/>
    <w:pPr>
      <w:ind w:left="644" w:hanging="360"/>
      <w:jc w:val="left"/>
      <w:outlineLvl w:val="1"/>
    </w:pPr>
    <w:rPr>
      <w:rFonts w:ascii="Myriad Condensed Web" w:hAnsi="Myriad Condensed Web"/>
      <w:color w:val="006742"/>
      <w:sz w:val="32"/>
    </w:rPr>
  </w:style>
  <w:style w:type="character" w:customStyle="1" w:styleId="TtuloNivel1GFBCar">
    <w:name w:val="Título Nivel 1 GFB Car"/>
    <w:link w:val="TtuloNivel1GFB"/>
    <w:rsid w:val="00A40686"/>
    <w:rPr>
      <w:rFonts w:ascii="Myriad Condensed Web" w:eastAsia="Times New Roman" w:hAnsi="Myriad Condensed Web" w:cs="Times New Roman"/>
      <w:color w:val="006742"/>
      <w:kern w:val="3"/>
      <w:sz w:val="32"/>
      <w:lang w:val="es-ES" w:eastAsia="es-ES"/>
    </w:rPr>
  </w:style>
  <w:style w:type="character" w:customStyle="1" w:styleId="StandardCar">
    <w:name w:val="Standard Car"/>
    <w:link w:val="Standard"/>
    <w:rsid w:val="00B0662B"/>
    <w:rPr>
      <w:rFonts w:eastAsia="Times New Roman" w:cs="Times New Roman"/>
      <w:kern w:val="3"/>
      <w:sz w:val="22"/>
      <w:lang w:val="es-ES" w:eastAsia="es-ES"/>
    </w:rPr>
  </w:style>
  <w:style w:type="paragraph" w:customStyle="1" w:styleId="TtuloNivel3GFB">
    <w:name w:val="Título Nivel 3 GFB"/>
    <w:basedOn w:val="Ttulo3"/>
    <w:link w:val="TtuloNivel3GFBCar"/>
    <w:rsid w:val="00B0662B"/>
    <w:pPr>
      <w:keepLines/>
      <w:widowControl/>
      <w:numPr>
        <w:ilvl w:val="0"/>
        <w:numId w:val="0"/>
      </w:numPr>
      <w:tabs>
        <w:tab w:val="clear" w:pos="1260"/>
      </w:tabs>
      <w:spacing w:before="200" w:after="0" w:line="276" w:lineRule="auto"/>
      <w:jc w:val="left"/>
    </w:pPr>
    <w:rPr>
      <w:rFonts w:ascii="Myriad Condensed Web" w:hAnsi="Myriad Condensed Web" w:cs="Arial"/>
      <w:bCs/>
      <w:i w:val="0"/>
      <w:iCs w:val="0"/>
      <w:color w:val="799379"/>
      <w:sz w:val="26"/>
      <w:szCs w:val="22"/>
      <w:lang w:val="es-ES"/>
    </w:rPr>
  </w:style>
  <w:style w:type="character" w:customStyle="1" w:styleId="TtuloNivel3GFBCar">
    <w:name w:val="Título Nivel 3 GFB Car"/>
    <w:link w:val="TtuloNivel3GFB"/>
    <w:rsid w:val="00B0662B"/>
    <w:rPr>
      <w:rFonts w:ascii="Myriad Condensed Web" w:eastAsia="Times New Roman" w:hAnsi="Myriad Condensed Web"/>
      <w:bCs/>
      <w:color w:val="799379"/>
      <w:sz w:val="26"/>
      <w:szCs w:val="22"/>
      <w:lang w:val="es-ES" w:eastAsia="en-US"/>
    </w:rPr>
  </w:style>
  <w:style w:type="character" w:styleId="Hipervnculovisitado">
    <w:name w:val="FollowedHyperlink"/>
    <w:basedOn w:val="Fuentedeprrafopredeter"/>
    <w:uiPriority w:val="99"/>
    <w:semiHidden/>
    <w:unhideWhenUsed/>
    <w:rsid w:val="009549D5"/>
    <w:rPr>
      <w:color w:val="85DFD0" w:themeColor="followedHyperlink"/>
      <w:u w:val="single"/>
    </w:rPr>
  </w:style>
  <w:style w:type="paragraph" w:customStyle="1" w:styleId="SISGA">
    <w:name w:val="SISGA"/>
    <w:basedOn w:val="Normal"/>
    <w:link w:val="SISGACar"/>
    <w:qFormat/>
    <w:rsid w:val="00A54DE3"/>
    <w:pPr>
      <w:widowControl w:val="0"/>
      <w:suppressAutoHyphens/>
      <w:autoSpaceDN w:val="0"/>
      <w:jc w:val="both"/>
      <w:textAlignment w:val="baseline"/>
    </w:pPr>
    <w:rPr>
      <w:rFonts w:ascii="Cambria" w:eastAsia="Arial Unicode MS" w:hAnsi="Cambria" w:cs="Tahoma"/>
      <w:b/>
      <w:color w:val="006742"/>
      <w:kern w:val="3"/>
      <w:sz w:val="22"/>
      <w:szCs w:val="22"/>
      <w:lang w:eastAsia="es-ES"/>
    </w:rPr>
  </w:style>
  <w:style w:type="character" w:customStyle="1" w:styleId="SISGACar">
    <w:name w:val="SISGA Car"/>
    <w:link w:val="SISGA"/>
    <w:rsid w:val="00A54DE3"/>
    <w:rPr>
      <w:rFonts w:ascii="Cambria" w:eastAsia="Arial Unicode MS" w:hAnsi="Cambria" w:cs="Tahoma"/>
      <w:b/>
      <w:color w:val="006742"/>
      <w:kern w:val="3"/>
      <w:sz w:val="22"/>
      <w:szCs w:val="22"/>
      <w:lang w:eastAsia="es-ES"/>
    </w:rPr>
  </w:style>
  <w:style w:type="paragraph" w:customStyle="1" w:styleId="Style2">
    <w:name w:val="Style 2"/>
    <w:uiPriority w:val="99"/>
    <w:rsid w:val="00D66073"/>
    <w:pPr>
      <w:widowControl w:val="0"/>
      <w:autoSpaceDE w:val="0"/>
      <w:autoSpaceDN w:val="0"/>
      <w:adjustRightInd w:val="0"/>
    </w:pPr>
    <w:rPr>
      <w:rFonts w:ascii="Times New Roman" w:eastAsiaTheme="minorEastAsia" w:hAnsi="Times New Roman" w:cs="Times New Roman"/>
      <w:lang w:val="en-US"/>
    </w:rPr>
  </w:style>
  <w:style w:type="paragraph" w:customStyle="1" w:styleId="Style10">
    <w:name w:val="Style 1"/>
    <w:uiPriority w:val="99"/>
    <w:rsid w:val="00D66073"/>
    <w:pPr>
      <w:widowControl w:val="0"/>
      <w:autoSpaceDE w:val="0"/>
      <w:autoSpaceDN w:val="0"/>
      <w:jc w:val="both"/>
    </w:pPr>
    <w:rPr>
      <w:rFonts w:eastAsiaTheme="minorEastAsia"/>
      <w:sz w:val="22"/>
      <w:szCs w:val="22"/>
      <w:lang w:val="en-US"/>
    </w:rPr>
  </w:style>
  <w:style w:type="character" w:customStyle="1" w:styleId="CharacterStyle1">
    <w:name w:val="Character Style 1"/>
    <w:uiPriority w:val="99"/>
    <w:rsid w:val="00D66073"/>
    <w:rPr>
      <w:rFonts w:ascii="Arial" w:hAnsi="Arial" w:cs="Arial"/>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es-MX" w:eastAsia="es-MX"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qFormat="1"/>
    <w:lsdException w:name="heading 2" w:locked="1" w:semiHidden="0" w:qFormat="1"/>
    <w:lsdException w:name="heading 3" w:locked="1" w:semiHidden="0" w:qFormat="1"/>
    <w:lsdException w:name="heading 4" w:locked="1" w:semiHidden="0" w:qFormat="1"/>
    <w:lsdException w:name="heading 5" w:locked="1" w:semiHidden="0" w:qFormat="1"/>
    <w:lsdException w:name="heading 6" w:locked="1" w:semiHidden="0" w:qFormat="1"/>
    <w:lsdException w:name="heading 7" w:locked="1" w:semiHidden="0" w:qFormat="1"/>
    <w:lsdException w:name="heading 8" w:locked="1" w:semiHidden="0" w:qFormat="1"/>
    <w:lsdException w:name="heading 9" w:locked="1"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iPriority="0"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0" w:unhideWhenUsed="1" w:qFormat="1"/>
  </w:latentStyles>
  <w:style w:type="paragraph" w:default="1" w:styleId="Normal">
    <w:name w:val="Normal"/>
    <w:qFormat/>
    <w:rsid w:val="004947AD"/>
    <w:pPr>
      <w:jc w:val="center"/>
    </w:pPr>
    <w:rPr>
      <w:sz w:val="24"/>
      <w:szCs w:val="36"/>
      <w:lang w:eastAsia="en-US"/>
    </w:rPr>
  </w:style>
  <w:style w:type="paragraph" w:styleId="Ttulo1">
    <w:name w:val="heading 1"/>
    <w:basedOn w:val="Normal"/>
    <w:next w:val="Normal"/>
    <w:link w:val="Ttulo1Car"/>
    <w:uiPriority w:val="99"/>
    <w:qFormat/>
    <w:rsid w:val="00645353"/>
    <w:pPr>
      <w:keepNext/>
      <w:widowControl w:val="0"/>
      <w:numPr>
        <w:numId w:val="1"/>
      </w:numPr>
      <w:spacing w:before="120" w:after="60" w:line="240" w:lineRule="atLeast"/>
      <w:jc w:val="both"/>
      <w:outlineLvl w:val="0"/>
    </w:pPr>
    <w:rPr>
      <w:rFonts w:eastAsia="Times New Roman" w:cs="Times New Roman"/>
      <w:szCs w:val="20"/>
    </w:rPr>
  </w:style>
  <w:style w:type="paragraph" w:styleId="Ttulo2">
    <w:name w:val="heading 2"/>
    <w:basedOn w:val="Ttulo1"/>
    <w:next w:val="Style1"/>
    <w:link w:val="Ttulo2Car"/>
    <w:autoRedefine/>
    <w:uiPriority w:val="99"/>
    <w:qFormat/>
    <w:rsid w:val="00645353"/>
    <w:pPr>
      <w:numPr>
        <w:ilvl w:val="1"/>
      </w:numPr>
      <w:spacing w:line="240" w:lineRule="auto"/>
      <w:outlineLvl w:val="1"/>
    </w:pPr>
    <w:rPr>
      <w:rFonts w:ascii="Georgia" w:hAnsi="Georgia"/>
      <w:caps/>
      <w:sz w:val="20"/>
    </w:rPr>
  </w:style>
  <w:style w:type="paragraph" w:styleId="Ttulo3">
    <w:name w:val="heading 3"/>
    <w:basedOn w:val="Ttulo1"/>
    <w:next w:val="Normal"/>
    <w:link w:val="Ttulo3Car"/>
    <w:autoRedefine/>
    <w:uiPriority w:val="99"/>
    <w:qFormat/>
    <w:rsid w:val="00645353"/>
    <w:pPr>
      <w:numPr>
        <w:ilvl w:val="2"/>
      </w:numPr>
      <w:tabs>
        <w:tab w:val="num" w:pos="851"/>
        <w:tab w:val="left" w:pos="1260"/>
      </w:tabs>
      <w:spacing w:line="240" w:lineRule="auto"/>
      <w:ind w:left="993" w:hanging="993"/>
      <w:outlineLvl w:val="2"/>
    </w:pPr>
    <w:rPr>
      <w:i/>
      <w:iCs/>
      <w:sz w:val="20"/>
    </w:rPr>
  </w:style>
  <w:style w:type="paragraph" w:styleId="Ttulo4">
    <w:name w:val="heading 4"/>
    <w:basedOn w:val="Ttulo1"/>
    <w:next w:val="Normal"/>
    <w:link w:val="Ttulo4Car"/>
    <w:autoRedefine/>
    <w:uiPriority w:val="99"/>
    <w:qFormat/>
    <w:rsid w:val="00645353"/>
    <w:pPr>
      <w:numPr>
        <w:ilvl w:val="3"/>
      </w:numPr>
      <w:tabs>
        <w:tab w:val="num" w:pos="1276"/>
      </w:tabs>
      <w:ind w:left="1134" w:hanging="1134"/>
      <w:outlineLvl w:val="3"/>
    </w:pPr>
    <w:rPr>
      <w:rFonts w:ascii="Georgia" w:hAnsi="Georgia"/>
      <w:i/>
      <w:sz w:val="20"/>
    </w:rPr>
  </w:style>
  <w:style w:type="paragraph" w:styleId="Ttulo5">
    <w:name w:val="heading 5"/>
    <w:basedOn w:val="Ttulo3"/>
    <w:next w:val="Normal"/>
    <w:link w:val="Ttulo5Car"/>
    <w:uiPriority w:val="99"/>
    <w:qFormat/>
    <w:rsid w:val="00645353"/>
    <w:pPr>
      <w:numPr>
        <w:ilvl w:val="4"/>
      </w:numPr>
      <w:tabs>
        <w:tab w:val="clear" w:pos="1260"/>
        <w:tab w:val="num" w:pos="1276"/>
      </w:tabs>
      <w:outlineLvl w:val="4"/>
    </w:pPr>
    <w:rPr>
      <w:rFonts w:ascii="Georgia" w:hAnsi="Georgia"/>
    </w:rPr>
  </w:style>
  <w:style w:type="paragraph" w:styleId="Ttulo6">
    <w:name w:val="heading 6"/>
    <w:basedOn w:val="Normal"/>
    <w:next w:val="Normal"/>
    <w:link w:val="Ttulo6Car"/>
    <w:uiPriority w:val="99"/>
    <w:qFormat/>
    <w:rsid w:val="00645353"/>
    <w:pPr>
      <w:widowControl w:val="0"/>
      <w:numPr>
        <w:ilvl w:val="5"/>
        <w:numId w:val="1"/>
      </w:numPr>
      <w:spacing w:before="240" w:after="60" w:line="240" w:lineRule="atLeast"/>
      <w:jc w:val="both"/>
      <w:outlineLvl w:val="5"/>
    </w:pPr>
    <w:rPr>
      <w:rFonts w:eastAsia="Times New Roman" w:cs="Times New Roman"/>
      <w:i/>
      <w:sz w:val="22"/>
      <w:szCs w:val="20"/>
    </w:rPr>
  </w:style>
  <w:style w:type="paragraph" w:styleId="Ttulo7">
    <w:name w:val="heading 7"/>
    <w:basedOn w:val="Normal"/>
    <w:next w:val="Normal"/>
    <w:link w:val="Ttulo7Car"/>
    <w:uiPriority w:val="99"/>
    <w:qFormat/>
    <w:rsid w:val="00645353"/>
    <w:pPr>
      <w:widowControl w:val="0"/>
      <w:numPr>
        <w:ilvl w:val="6"/>
        <w:numId w:val="1"/>
      </w:numPr>
      <w:spacing w:before="240" w:after="60" w:line="240" w:lineRule="atLeast"/>
      <w:jc w:val="both"/>
      <w:outlineLvl w:val="6"/>
    </w:pPr>
    <w:rPr>
      <w:rFonts w:eastAsia="Times New Roman" w:cs="Times New Roman"/>
      <w:sz w:val="20"/>
      <w:szCs w:val="20"/>
    </w:rPr>
  </w:style>
  <w:style w:type="paragraph" w:styleId="Ttulo8">
    <w:name w:val="heading 8"/>
    <w:basedOn w:val="Normal"/>
    <w:next w:val="Normal"/>
    <w:link w:val="Ttulo8Car"/>
    <w:uiPriority w:val="99"/>
    <w:qFormat/>
    <w:rsid w:val="00645353"/>
    <w:pPr>
      <w:widowControl w:val="0"/>
      <w:numPr>
        <w:ilvl w:val="7"/>
        <w:numId w:val="1"/>
      </w:numPr>
      <w:spacing w:before="240" w:after="60" w:line="240" w:lineRule="atLeast"/>
      <w:jc w:val="both"/>
      <w:outlineLvl w:val="7"/>
    </w:pPr>
    <w:rPr>
      <w:rFonts w:eastAsia="Times New Roman" w:cs="Times New Roman"/>
      <w:i/>
      <w:sz w:val="20"/>
      <w:szCs w:val="20"/>
    </w:rPr>
  </w:style>
  <w:style w:type="paragraph" w:styleId="Ttulo9">
    <w:name w:val="heading 9"/>
    <w:basedOn w:val="Normal"/>
    <w:next w:val="Normal"/>
    <w:link w:val="Ttulo9Car"/>
    <w:uiPriority w:val="99"/>
    <w:qFormat/>
    <w:rsid w:val="00645353"/>
    <w:pPr>
      <w:widowControl w:val="0"/>
      <w:numPr>
        <w:ilvl w:val="8"/>
        <w:numId w:val="1"/>
      </w:numPr>
      <w:spacing w:before="240" w:after="60" w:line="240" w:lineRule="atLeast"/>
      <w:jc w:val="both"/>
      <w:outlineLvl w:val="8"/>
    </w:pPr>
    <w:rPr>
      <w:rFonts w:eastAsia="Times New Roman" w:cs="Times New Roman"/>
      <w:i/>
      <w:sz w:val="1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45353"/>
    <w:rPr>
      <w:rFonts w:eastAsia="Times New Roman" w:cs="Times New Roman"/>
      <w:sz w:val="24"/>
      <w:lang w:eastAsia="en-US"/>
    </w:rPr>
  </w:style>
  <w:style w:type="character" w:customStyle="1" w:styleId="Ttulo2Car">
    <w:name w:val="Título 2 Car"/>
    <w:basedOn w:val="Fuentedeprrafopredeter"/>
    <w:link w:val="Ttulo2"/>
    <w:uiPriority w:val="99"/>
    <w:locked/>
    <w:rsid w:val="00645353"/>
    <w:rPr>
      <w:rFonts w:ascii="Georgia" w:eastAsia="Times New Roman" w:hAnsi="Georgia" w:cs="Times New Roman"/>
      <w:caps/>
      <w:lang w:eastAsia="en-US"/>
    </w:rPr>
  </w:style>
  <w:style w:type="character" w:customStyle="1" w:styleId="Ttulo3Car">
    <w:name w:val="Título 3 Car"/>
    <w:basedOn w:val="Fuentedeprrafopredeter"/>
    <w:link w:val="Ttulo3"/>
    <w:uiPriority w:val="99"/>
    <w:locked/>
    <w:rsid w:val="00645353"/>
    <w:rPr>
      <w:rFonts w:eastAsia="Times New Roman" w:cs="Times New Roman"/>
      <w:i/>
      <w:iCs/>
      <w:lang w:eastAsia="en-US"/>
    </w:rPr>
  </w:style>
  <w:style w:type="character" w:customStyle="1" w:styleId="Ttulo4Car">
    <w:name w:val="Título 4 Car"/>
    <w:basedOn w:val="Fuentedeprrafopredeter"/>
    <w:link w:val="Ttulo4"/>
    <w:uiPriority w:val="99"/>
    <w:locked/>
    <w:rsid w:val="00645353"/>
    <w:rPr>
      <w:rFonts w:ascii="Georgia" w:eastAsia="Times New Roman" w:hAnsi="Georgia" w:cs="Times New Roman"/>
      <w:i/>
      <w:lang w:eastAsia="en-US"/>
    </w:rPr>
  </w:style>
  <w:style w:type="character" w:customStyle="1" w:styleId="Ttulo5Car">
    <w:name w:val="Título 5 Car"/>
    <w:basedOn w:val="Fuentedeprrafopredeter"/>
    <w:link w:val="Ttulo5"/>
    <w:uiPriority w:val="99"/>
    <w:locked/>
    <w:rsid w:val="00645353"/>
    <w:rPr>
      <w:rFonts w:ascii="Georgia" w:eastAsia="Times New Roman" w:hAnsi="Georgia" w:cs="Times New Roman"/>
      <w:i/>
      <w:iCs/>
      <w:lang w:eastAsia="en-US"/>
    </w:rPr>
  </w:style>
  <w:style w:type="character" w:customStyle="1" w:styleId="Ttulo6Car">
    <w:name w:val="Título 6 Car"/>
    <w:basedOn w:val="Fuentedeprrafopredeter"/>
    <w:link w:val="Ttulo6"/>
    <w:uiPriority w:val="99"/>
    <w:locked/>
    <w:rsid w:val="00645353"/>
    <w:rPr>
      <w:rFonts w:eastAsia="Times New Roman" w:cs="Times New Roman"/>
      <w:i/>
      <w:sz w:val="22"/>
      <w:lang w:eastAsia="en-US"/>
    </w:rPr>
  </w:style>
  <w:style w:type="character" w:customStyle="1" w:styleId="Ttulo7Car">
    <w:name w:val="Título 7 Car"/>
    <w:basedOn w:val="Fuentedeprrafopredeter"/>
    <w:link w:val="Ttulo7"/>
    <w:uiPriority w:val="99"/>
    <w:locked/>
    <w:rsid w:val="00645353"/>
    <w:rPr>
      <w:rFonts w:eastAsia="Times New Roman" w:cs="Times New Roman"/>
      <w:lang w:eastAsia="en-US"/>
    </w:rPr>
  </w:style>
  <w:style w:type="character" w:customStyle="1" w:styleId="Ttulo8Car">
    <w:name w:val="Título 8 Car"/>
    <w:basedOn w:val="Fuentedeprrafopredeter"/>
    <w:link w:val="Ttulo8"/>
    <w:uiPriority w:val="99"/>
    <w:locked/>
    <w:rsid w:val="00645353"/>
    <w:rPr>
      <w:rFonts w:eastAsia="Times New Roman" w:cs="Times New Roman"/>
      <w:i/>
      <w:lang w:eastAsia="en-US"/>
    </w:rPr>
  </w:style>
  <w:style w:type="character" w:customStyle="1" w:styleId="Ttulo9Car">
    <w:name w:val="Título 9 Car"/>
    <w:basedOn w:val="Fuentedeprrafopredeter"/>
    <w:link w:val="Ttulo9"/>
    <w:uiPriority w:val="99"/>
    <w:locked/>
    <w:rsid w:val="00645353"/>
    <w:rPr>
      <w:rFonts w:eastAsia="Times New Roman" w:cs="Times New Roman"/>
      <w:i/>
      <w:sz w:val="18"/>
      <w:lang w:eastAsia="en-US"/>
    </w:rPr>
  </w:style>
  <w:style w:type="paragraph" w:styleId="Textodeglobo">
    <w:name w:val="Balloon Text"/>
    <w:basedOn w:val="Normal"/>
    <w:link w:val="TextodegloboCar"/>
    <w:uiPriority w:val="99"/>
    <w:semiHidden/>
    <w:rsid w:val="00D347CE"/>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347CE"/>
    <w:rPr>
      <w:rFonts w:ascii="Tahoma" w:hAnsi="Tahoma" w:cs="Tahoma"/>
      <w:sz w:val="16"/>
      <w:szCs w:val="16"/>
    </w:rPr>
  </w:style>
  <w:style w:type="paragraph" w:customStyle="1" w:styleId="Style1">
    <w:name w:val="Style1"/>
    <w:basedOn w:val="Normal"/>
    <w:link w:val="Style1Car"/>
    <w:uiPriority w:val="99"/>
    <w:rsid w:val="00645353"/>
    <w:pPr>
      <w:widowControl w:val="0"/>
      <w:spacing w:line="240" w:lineRule="atLeast"/>
      <w:ind w:left="720"/>
      <w:jc w:val="both"/>
    </w:pPr>
    <w:rPr>
      <w:rFonts w:eastAsia="Times New Roman" w:cs="Times New Roman"/>
      <w:sz w:val="20"/>
      <w:szCs w:val="20"/>
      <w:lang w:val="es-ES"/>
    </w:rPr>
  </w:style>
  <w:style w:type="paragraph" w:styleId="Prrafodelista">
    <w:name w:val="List Paragraph"/>
    <w:basedOn w:val="Normal"/>
    <w:uiPriority w:val="34"/>
    <w:qFormat/>
    <w:rsid w:val="00645353"/>
    <w:pPr>
      <w:widowControl w:val="0"/>
      <w:spacing w:line="240" w:lineRule="atLeast"/>
      <w:ind w:left="708"/>
      <w:jc w:val="both"/>
    </w:pPr>
    <w:rPr>
      <w:rFonts w:eastAsia="Times New Roman" w:cs="Times New Roman"/>
      <w:sz w:val="20"/>
      <w:szCs w:val="20"/>
    </w:rPr>
  </w:style>
  <w:style w:type="character" w:customStyle="1" w:styleId="Style1Car">
    <w:name w:val="Style1 Car"/>
    <w:basedOn w:val="Fuentedeprrafopredeter"/>
    <w:link w:val="Style1"/>
    <w:uiPriority w:val="99"/>
    <w:locked/>
    <w:rsid w:val="00645353"/>
    <w:rPr>
      <w:rFonts w:eastAsia="Times New Roman" w:cs="Times New Roman"/>
      <w:sz w:val="20"/>
      <w:szCs w:val="20"/>
      <w:lang w:val="es-ES"/>
    </w:rPr>
  </w:style>
  <w:style w:type="paragraph" w:styleId="Encabezado">
    <w:name w:val="header"/>
    <w:basedOn w:val="Normal"/>
    <w:link w:val="EncabezadoCar"/>
    <w:uiPriority w:val="99"/>
    <w:rsid w:val="00A9489C"/>
    <w:pPr>
      <w:tabs>
        <w:tab w:val="center" w:pos="4419"/>
        <w:tab w:val="right" w:pos="8838"/>
      </w:tabs>
    </w:pPr>
  </w:style>
  <w:style w:type="character" w:customStyle="1" w:styleId="EncabezadoCar">
    <w:name w:val="Encabezado Car"/>
    <w:basedOn w:val="Fuentedeprrafopredeter"/>
    <w:link w:val="Encabezado"/>
    <w:uiPriority w:val="99"/>
    <w:locked/>
    <w:rsid w:val="00A9489C"/>
    <w:rPr>
      <w:rFonts w:cs="Times New Roman"/>
    </w:rPr>
  </w:style>
  <w:style w:type="paragraph" w:styleId="Piedepgina">
    <w:name w:val="footer"/>
    <w:basedOn w:val="Normal"/>
    <w:link w:val="PiedepginaCar"/>
    <w:uiPriority w:val="99"/>
    <w:rsid w:val="00A9489C"/>
    <w:pPr>
      <w:tabs>
        <w:tab w:val="center" w:pos="4419"/>
        <w:tab w:val="right" w:pos="8838"/>
      </w:tabs>
    </w:pPr>
  </w:style>
  <w:style w:type="character" w:customStyle="1" w:styleId="PiedepginaCar">
    <w:name w:val="Pie de página Car"/>
    <w:basedOn w:val="Fuentedeprrafopredeter"/>
    <w:link w:val="Piedepgina"/>
    <w:uiPriority w:val="99"/>
    <w:locked/>
    <w:rsid w:val="00A9489C"/>
    <w:rPr>
      <w:rFonts w:cs="Times New Roman"/>
    </w:rPr>
  </w:style>
  <w:style w:type="character" w:styleId="Refdecomentario">
    <w:name w:val="annotation reference"/>
    <w:basedOn w:val="Fuentedeprrafopredeter"/>
    <w:uiPriority w:val="99"/>
    <w:semiHidden/>
    <w:unhideWhenUsed/>
    <w:rsid w:val="00D22356"/>
    <w:rPr>
      <w:sz w:val="16"/>
      <w:szCs w:val="16"/>
    </w:rPr>
  </w:style>
  <w:style w:type="paragraph" w:styleId="Textocomentario">
    <w:name w:val="annotation text"/>
    <w:basedOn w:val="Normal"/>
    <w:link w:val="TextocomentarioCar"/>
    <w:uiPriority w:val="99"/>
    <w:semiHidden/>
    <w:unhideWhenUsed/>
    <w:rsid w:val="00D22356"/>
    <w:rPr>
      <w:sz w:val="20"/>
      <w:szCs w:val="20"/>
    </w:rPr>
  </w:style>
  <w:style w:type="character" w:customStyle="1" w:styleId="TextocomentarioCar">
    <w:name w:val="Texto comentario Car"/>
    <w:basedOn w:val="Fuentedeprrafopredeter"/>
    <w:link w:val="Textocomentario"/>
    <w:uiPriority w:val="99"/>
    <w:semiHidden/>
    <w:rsid w:val="00D22356"/>
    <w:rPr>
      <w:lang w:eastAsia="en-US"/>
    </w:rPr>
  </w:style>
  <w:style w:type="paragraph" w:styleId="Asuntodelcomentario">
    <w:name w:val="annotation subject"/>
    <w:basedOn w:val="Textocomentario"/>
    <w:next w:val="Textocomentario"/>
    <w:link w:val="AsuntodelcomentarioCar"/>
    <w:uiPriority w:val="99"/>
    <w:semiHidden/>
    <w:unhideWhenUsed/>
    <w:rsid w:val="00D22356"/>
    <w:rPr>
      <w:b/>
      <w:bCs/>
    </w:rPr>
  </w:style>
  <w:style w:type="character" w:customStyle="1" w:styleId="AsuntodelcomentarioCar">
    <w:name w:val="Asunto del comentario Car"/>
    <w:basedOn w:val="TextocomentarioCar"/>
    <w:link w:val="Asuntodelcomentario"/>
    <w:uiPriority w:val="99"/>
    <w:semiHidden/>
    <w:rsid w:val="00D22356"/>
    <w:rPr>
      <w:b/>
      <w:bCs/>
      <w:lang w:eastAsia="en-US"/>
    </w:rPr>
  </w:style>
  <w:style w:type="character" w:customStyle="1" w:styleId="eacep1">
    <w:name w:val="eacep1"/>
    <w:basedOn w:val="Fuentedeprrafopredeter"/>
    <w:rsid w:val="00A829DF"/>
    <w:rPr>
      <w:color w:val="000000"/>
    </w:rPr>
  </w:style>
  <w:style w:type="character" w:styleId="Hipervnculo">
    <w:name w:val="Hyperlink"/>
    <w:basedOn w:val="Fuentedeprrafopredeter"/>
    <w:uiPriority w:val="99"/>
    <w:unhideWhenUsed/>
    <w:rsid w:val="00A96103"/>
    <w:rPr>
      <w:color w:val="0000FF"/>
      <w:u w:val="single"/>
    </w:rPr>
  </w:style>
  <w:style w:type="paragraph" w:customStyle="1" w:styleId="Prrafodelista1">
    <w:name w:val="Párrafo de lista1"/>
    <w:basedOn w:val="Normal"/>
    <w:rsid w:val="00FE679F"/>
    <w:pPr>
      <w:spacing w:after="200"/>
      <w:ind w:left="720"/>
      <w:contextualSpacing/>
      <w:jc w:val="left"/>
    </w:pPr>
    <w:rPr>
      <w:rFonts w:ascii="Calibri" w:eastAsia="Times New Roman" w:hAnsi="Calibri" w:cs="Times New Roman"/>
      <w:sz w:val="22"/>
      <w:szCs w:val="22"/>
    </w:rPr>
  </w:style>
  <w:style w:type="paragraph" w:customStyle="1" w:styleId="InfoBlue">
    <w:name w:val="InfoBlue"/>
    <w:basedOn w:val="Normal"/>
    <w:autoRedefine/>
    <w:rsid w:val="00FE679F"/>
    <w:pPr>
      <w:widowControl w:val="0"/>
      <w:jc w:val="both"/>
    </w:pPr>
    <w:rPr>
      <w:rFonts w:ascii="Georgia" w:hAnsi="Georgia" w:cs="Times New Roman"/>
      <w:sz w:val="20"/>
      <w:szCs w:val="20"/>
    </w:rPr>
  </w:style>
  <w:style w:type="paragraph" w:styleId="Sinespaciado">
    <w:name w:val="No Spacing"/>
    <w:link w:val="SinespaciadoCar"/>
    <w:uiPriority w:val="1"/>
    <w:qFormat/>
    <w:rsid w:val="00846679"/>
    <w:rPr>
      <w:rFonts w:asciiTheme="minorHAnsi" w:eastAsiaTheme="minorHAnsi" w:hAnsiTheme="minorHAnsi" w:cstheme="minorBidi"/>
      <w:sz w:val="22"/>
      <w:szCs w:val="22"/>
      <w:lang w:eastAsia="en-US"/>
    </w:rPr>
  </w:style>
  <w:style w:type="table" w:styleId="Cuadrculaclara-nfasis3">
    <w:name w:val="Light Grid Accent 3"/>
    <w:basedOn w:val="Tablanormal"/>
    <w:uiPriority w:val="62"/>
    <w:rsid w:val="00846679"/>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18" w:space="0" w:color="0BD0D9" w:themeColor="accent3"/>
          <w:right w:val="single" w:sz="8" w:space="0" w:color="0BD0D9" w:themeColor="accent3"/>
          <w:insideH w:val="nil"/>
          <w:insideV w:val="single" w:sz="8" w:space="0" w:color="0BD0D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insideH w:val="nil"/>
          <w:insideV w:val="single" w:sz="8" w:space="0" w:color="0BD0D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shd w:val="clear" w:color="auto" w:fill="BCF8FB" w:themeFill="accent3" w:themeFillTint="3F"/>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shd w:val="clear" w:color="auto" w:fill="BCF8FB" w:themeFill="accent3" w:themeFillTint="3F"/>
      </w:tcPr>
    </w:tblStylePr>
    <w:tblStylePr w:type="band2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tcPr>
    </w:tblStylePr>
  </w:style>
  <w:style w:type="paragraph" w:styleId="Sangra2detindependiente">
    <w:name w:val="Body Text Indent 2"/>
    <w:basedOn w:val="Normal"/>
    <w:link w:val="Sangra2detindependienteCar"/>
    <w:semiHidden/>
    <w:rsid w:val="00846679"/>
    <w:pPr>
      <w:ind w:left="705"/>
      <w:jc w:val="both"/>
    </w:pPr>
    <w:rPr>
      <w:rFonts w:eastAsia="Times New Roman" w:cs="Times New Roman"/>
      <w:sz w:val="22"/>
      <w:szCs w:val="20"/>
      <w:lang w:eastAsia="es-ES"/>
    </w:rPr>
  </w:style>
  <w:style w:type="character" w:customStyle="1" w:styleId="Sangra2detindependienteCar">
    <w:name w:val="Sangría 2 de t. independiente Car"/>
    <w:basedOn w:val="Fuentedeprrafopredeter"/>
    <w:link w:val="Sangra2detindependiente"/>
    <w:semiHidden/>
    <w:rsid w:val="00846679"/>
    <w:rPr>
      <w:rFonts w:eastAsia="Times New Roman" w:cs="Times New Roman"/>
      <w:sz w:val="22"/>
      <w:lang w:eastAsia="es-ES"/>
    </w:rPr>
  </w:style>
  <w:style w:type="paragraph" w:customStyle="1" w:styleId="Standard">
    <w:name w:val="Standard"/>
    <w:link w:val="StandardCar"/>
    <w:rsid w:val="002A53EC"/>
    <w:pPr>
      <w:suppressAutoHyphens/>
      <w:autoSpaceDN w:val="0"/>
      <w:spacing w:before="120"/>
      <w:jc w:val="both"/>
      <w:textAlignment w:val="baseline"/>
    </w:pPr>
    <w:rPr>
      <w:rFonts w:eastAsia="Times New Roman" w:cs="Times New Roman"/>
      <w:kern w:val="3"/>
      <w:sz w:val="22"/>
      <w:lang w:val="es-ES" w:eastAsia="es-ES"/>
    </w:rPr>
  </w:style>
  <w:style w:type="paragraph" w:styleId="TtulodeTDC">
    <w:name w:val="TOC Heading"/>
    <w:basedOn w:val="Normal"/>
    <w:next w:val="Standard"/>
    <w:rsid w:val="002A53EC"/>
    <w:pPr>
      <w:keepNext/>
      <w:keepLines/>
      <w:autoSpaceDN w:val="0"/>
      <w:spacing w:before="480" w:line="276" w:lineRule="auto"/>
      <w:jc w:val="left"/>
      <w:textAlignment w:val="baseline"/>
      <w:outlineLvl w:val="0"/>
    </w:pPr>
    <w:rPr>
      <w:rFonts w:ascii="Cambria" w:eastAsia="Times New Roman" w:hAnsi="Cambria" w:cs="Times New Roman"/>
      <w:b/>
      <w:bCs/>
      <w:color w:val="365F91"/>
      <w:kern w:val="3"/>
      <w:sz w:val="28"/>
      <w:szCs w:val="28"/>
      <w:lang w:val="es-ES" w:eastAsia="es-ES"/>
    </w:rPr>
  </w:style>
  <w:style w:type="character" w:customStyle="1" w:styleId="SinespaciadoCar">
    <w:name w:val="Sin espaciado Car"/>
    <w:basedOn w:val="Fuentedeprrafopredeter"/>
    <w:link w:val="Sinespaciado"/>
    <w:uiPriority w:val="1"/>
    <w:rsid w:val="00E063C2"/>
    <w:rPr>
      <w:rFonts w:asciiTheme="minorHAnsi" w:eastAsiaTheme="minorHAnsi" w:hAnsiTheme="minorHAnsi" w:cstheme="minorBidi"/>
      <w:sz w:val="22"/>
      <w:szCs w:val="22"/>
      <w:lang w:eastAsia="en-US"/>
    </w:rPr>
  </w:style>
  <w:style w:type="character" w:styleId="nfasis">
    <w:name w:val="Emphasis"/>
    <w:basedOn w:val="Fuentedeprrafopredeter"/>
    <w:qFormat/>
    <w:locked/>
    <w:rsid w:val="00B4314B"/>
    <w:rPr>
      <w:i/>
      <w:iCs/>
    </w:rPr>
  </w:style>
  <w:style w:type="paragraph" w:styleId="Subttulo">
    <w:name w:val="Subtitle"/>
    <w:basedOn w:val="Normal"/>
    <w:next w:val="Normal"/>
    <w:link w:val="SubttuloCar"/>
    <w:qFormat/>
    <w:locked/>
    <w:rsid w:val="00B4314B"/>
    <w:pPr>
      <w:numPr>
        <w:ilvl w:val="1"/>
      </w:numPr>
    </w:pPr>
    <w:rPr>
      <w:rFonts w:asciiTheme="majorHAnsi" w:eastAsiaTheme="majorEastAsia" w:hAnsiTheme="majorHAnsi" w:cstheme="majorBidi"/>
      <w:i/>
      <w:iCs/>
      <w:color w:val="0F6FC6" w:themeColor="accent1"/>
      <w:spacing w:val="15"/>
      <w:szCs w:val="24"/>
    </w:rPr>
  </w:style>
  <w:style w:type="character" w:customStyle="1" w:styleId="SubttuloCar">
    <w:name w:val="Subtítulo Car"/>
    <w:basedOn w:val="Fuentedeprrafopredeter"/>
    <w:link w:val="Subttulo"/>
    <w:rsid w:val="00B4314B"/>
    <w:rPr>
      <w:rFonts w:asciiTheme="majorHAnsi" w:eastAsiaTheme="majorEastAsia" w:hAnsiTheme="majorHAnsi" w:cstheme="majorBidi"/>
      <w:i/>
      <w:iCs/>
      <w:color w:val="0F6FC6" w:themeColor="accent1"/>
      <w:spacing w:val="15"/>
      <w:sz w:val="24"/>
      <w:szCs w:val="24"/>
      <w:lang w:eastAsia="en-US"/>
    </w:rPr>
  </w:style>
  <w:style w:type="character" w:styleId="Textoennegrita">
    <w:name w:val="Strong"/>
    <w:basedOn w:val="Fuentedeprrafopredeter"/>
    <w:qFormat/>
    <w:locked/>
    <w:rsid w:val="00B4314B"/>
    <w:rPr>
      <w:b/>
      <w:bCs/>
    </w:rPr>
  </w:style>
  <w:style w:type="paragraph" w:styleId="Ttulo">
    <w:name w:val="Title"/>
    <w:basedOn w:val="Normal"/>
    <w:next w:val="Normal"/>
    <w:link w:val="TtuloCar"/>
    <w:qFormat/>
    <w:locked/>
    <w:rsid w:val="00B4314B"/>
    <w:pPr>
      <w:pBdr>
        <w:bottom w:val="single" w:sz="8" w:space="4" w:color="0F6FC6" w:themeColor="accent1"/>
      </w:pBdr>
      <w:spacing w:after="300"/>
      <w:contextualSpacing/>
    </w:pPr>
    <w:rPr>
      <w:rFonts w:asciiTheme="majorHAnsi" w:eastAsiaTheme="majorEastAsia" w:hAnsiTheme="majorHAnsi" w:cstheme="majorBidi"/>
      <w:color w:val="03485B" w:themeColor="text2" w:themeShade="BF"/>
      <w:spacing w:val="5"/>
      <w:kern w:val="28"/>
      <w:sz w:val="52"/>
      <w:szCs w:val="52"/>
    </w:rPr>
  </w:style>
  <w:style w:type="character" w:customStyle="1" w:styleId="TtuloCar">
    <w:name w:val="Título Car"/>
    <w:basedOn w:val="Fuentedeprrafopredeter"/>
    <w:link w:val="Ttulo"/>
    <w:rsid w:val="00B4314B"/>
    <w:rPr>
      <w:rFonts w:asciiTheme="majorHAnsi" w:eastAsiaTheme="majorEastAsia" w:hAnsiTheme="majorHAnsi" w:cstheme="majorBidi"/>
      <w:color w:val="03485B" w:themeColor="text2" w:themeShade="BF"/>
      <w:spacing w:val="5"/>
      <w:kern w:val="28"/>
      <w:sz w:val="52"/>
      <w:szCs w:val="52"/>
      <w:lang w:eastAsia="en-US"/>
    </w:rPr>
  </w:style>
  <w:style w:type="table" w:styleId="Tablaconcuadrcula">
    <w:name w:val="Table Grid"/>
    <w:basedOn w:val="Tablanormal"/>
    <w:locked/>
    <w:rsid w:val="00DA6E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uloNivel1GFB">
    <w:name w:val="Título Nivel 1 GFB"/>
    <w:basedOn w:val="Standard"/>
    <w:link w:val="TtuloNivel1GFBCar"/>
    <w:qFormat/>
    <w:rsid w:val="00A40686"/>
    <w:pPr>
      <w:ind w:left="644" w:hanging="360"/>
      <w:jc w:val="left"/>
      <w:outlineLvl w:val="1"/>
    </w:pPr>
    <w:rPr>
      <w:rFonts w:ascii="Myriad Condensed Web" w:hAnsi="Myriad Condensed Web"/>
      <w:color w:val="006742"/>
      <w:sz w:val="32"/>
    </w:rPr>
  </w:style>
  <w:style w:type="character" w:customStyle="1" w:styleId="TtuloNivel1GFBCar">
    <w:name w:val="Título Nivel 1 GFB Car"/>
    <w:link w:val="TtuloNivel1GFB"/>
    <w:rsid w:val="00A40686"/>
    <w:rPr>
      <w:rFonts w:ascii="Myriad Condensed Web" w:eastAsia="Times New Roman" w:hAnsi="Myriad Condensed Web" w:cs="Times New Roman"/>
      <w:color w:val="006742"/>
      <w:kern w:val="3"/>
      <w:sz w:val="32"/>
      <w:lang w:val="es-ES" w:eastAsia="es-ES"/>
    </w:rPr>
  </w:style>
  <w:style w:type="character" w:customStyle="1" w:styleId="StandardCar">
    <w:name w:val="Standard Car"/>
    <w:link w:val="Standard"/>
    <w:rsid w:val="00B0662B"/>
    <w:rPr>
      <w:rFonts w:eastAsia="Times New Roman" w:cs="Times New Roman"/>
      <w:kern w:val="3"/>
      <w:sz w:val="22"/>
      <w:lang w:val="es-ES" w:eastAsia="es-ES"/>
    </w:rPr>
  </w:style>
  <w:style w:type="paragraph" w:customStyle="1" w:styleId="TtuloNivel3GFB">
    <w:name w:val="Título Nivel 3 GFB"/>
    <w:basedOn w:val="Ttulo3"/>
    <w:link w:val="TtuloNivel3GFBCar"/>
    <w:rsid w:val="00B0662B"/>
    <w:pPr>
      <w:keepLines/>
      <w:widowControl/>
      <w:numPr>
        <w:ilvl w:val="0"/>
        <w:numId w:val="0"/>
      </w:numPr>
      <w:tabs>
        <w:tab w:val="clear" w:pos="1260"/>
      </w:tabs>
      <w:spacing w:before="200" w:after="0" w:line="276" w:lineRule="auto"/>
      <w:jc w:val="left"/>
    </w:pPr>
    <w:rPr>
      <w:rFonts w:ascii="Myriad Condensed Web" w:hAnsi="Myriad Condensed Web" w:cs="Arial"/>
      <w:bCs/>
      <w:i w:val="0"/>
      <w:iCs w:val="0"/>
      <w:color w:val="799379"/>
      <w:sz w:val="26"/>
      <w:szCs w:val="22"/>
      <w:lang w:val="es-ES"/>
    </w:rPr>
  </w:style>
  <w:style w:type="character" w:customStyle="1" w:styleId="TtuloNivel3GFBCar">
    <w:name w:val="Título Nivel 3 GFB Car"/>
    <w:link w:val="TtuloNivel3GFB"/>
    <w:rsid w:val="00B0662B"/>
    <w:rPr>
      <w:rFonts w:ascii="Myriad Condensed Web" w:eastAsia="Times New Roman" w:hAnsi="Myriad Condensed Web"/>
      <w:bCs/>
      <w:color w:val="799379"/>
      <w:sz w:val="26"/>
      <w:szCs w:val="22"/>
      <w:lang w:val="es-ES" w:eastAsia="en-US"/>
    </w:rPr>
  </w:style>
  <w:style w:type="character" w:styleId="Hipervnculovisitado">
    <w:name w:val="FollowedHyperlink"/>
    <w:basedOn w:val="Fuentedeprrafopredeter"/>
    <w:uiPriority w:val="99"/>
    <w:semiHidden/>
    <w:unhideWhenUsed/>
    <w:rsid w:val="009549D5"/>
    <w:rPr>
      <w:color w:val="85DFD0" w:themeColor="followedHyperlink"/>
      <w:u w:val="single"/>
    </w:rPr>
  </w:style>
  <w:style w:type="paragraph" w:customStyle="1" w:styleId="SISGA">
    <w:name w:val="SISGA"/>
    <w:basedOn w:val="Normal"/>
    <w:link w:val="SISGACar"/>
    <w:qFormat/>
    <w:rsid w:val="00A54DE3"/>
    <w:pPr>
      <w:widowControl w:val="0"/>
      <w:suppressAutoHyphens/>
      <w:autoSpaceDN w:val="0"/>
      <w:jc w:val="both"/>
      <w:textAlignment w:val="baseline"/>
    </w:pPr>
    <w:rPr>
      <w:rFonts w:ascii="Cambria" w:eastAsia="Arial Unicode MS" w:hAnsi="Cambria" w:cs="Tahoma"/>
      <w:b/>
      <w:color w:val="006742"/>
      <w:kern w:val="3"/>
      <w:sz w:val="22"/>
      <w:szCs w:val="22"/>
      <w:lang w:eastAsia="es-ES"/>
    </w:rPr>
  </w:style>
  <w:style w:type="character" w:customStyle="1" w:styleId="SISGACar">
    <w:name w:val="SISGA Car"/>
    <w:link w:val="SISGA"/>
    <w:rsid w:val="00A54DE3"/>
    <w:rPr>
      <w:rFonts w:ascii="Cambria" w:eastAsia="Arial Unicode MS" w:hAnsi="Cambria" w:cs="Tahoma"/>
      <w:b/>
      <w:color w:val="006742"/>
      <w:kern w:val="3"/>
      <w:sz w:val="22"/>
      <w:szCs w:val="22"/>
      <w:lang w:eastAsia="es-ES"/>
    </w:rPr>
  </w:style>
</w:styles>
</file>

<file path=word/webSettings.xml><?xml version="1.0" encoding="utf-8"?>
<w:webSettings xmlns:r="http://schemas.openxmlformats.org/officeDocument/2006/relationships" xmlns:w="http://schemas.openxmlformats.org/wordprocessingml/2006/main">
  <w:divs>
    <w:div w:id="1524249486">
      <w:bodyDiv w:val="1"/>
      <w:marLeft w:val="0"/>
      <w:marRight w:val="0"/>
      <w:marTop w:val="0"/>
      <w:marBottom w:val="0"/>
      <w:divBdr>
        <w:top w:val="none" w:sz="0" w:space="0" w:color="auto"/>
        <w:left w:val="none" w:sz="0" w:space="0" w:color="auto"/>
        <w:bottom w:val="none" w:sz="0" w:space="0" w:color="auto"/>
        <w:right w:val="none" w:sz="0" w:space="0" w:color="auto"/>
      </w:divBdr>
    </w:div>
    <w:div w:id="1758134682">
      <w:bodyDiv w:val="1"/>
      <w:marLeft w:val="0"/>
      <w:marRight w:val="0"/>
      <w:marTop w:val="0"/>
      <w:marBottom w:val="0"/>
      <w:divBdr>
        <w:top w:val="none" w:sz="0" w:space="0" w:color="auto"/>
        <w:left w:val="none" w:sz="0" w:space="0" w:color="auto"/>
        <w:bottom w:val="none" w:sz="0" w:space="0" w:color="auto"/>
        <w:right w:val="none" w:sz="0" w:space="0" w:color="auto"/>
      </w:divBdr>
    </w:div>
    <w:div w:id="1855486705">
      <w:bodyDiv w:val="1"/>
      <w:marLeft w:val="0"/>
      <w:marRight w:val="0"/>
      <w:marTop w:val="0"/>
      <w:marBottom w:val="0"/>
      <w:divBdr>
        <w:top w:val="none" w:sz="0" w:space="0" w:color="auto"/>
        <w:left w:val="none" w:sz="0" w:space="0" w:color="auto"/>
        <w:bottom w:val="none" w:sz="0" w:space="0" w:color="auto"/>
        <w:right w:val="none" w:sz="0" w:space="0" w:color="auto"/>
      </w:divBdr>
    </w:div>
    <w:div w:id="1921869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21" Type="http://schemas.openxmlformats.org/officeDocument/2006/relationships/image" Target="media/image13.png"/><Relationship Id="rId63" Type="http://schemas.openxmlformats.org/officeDocument/2006/relationships/image" Target="media/image51.png"/><Relationship Id="rId159" Type="http://schemas.openxmlformats.org/officeDocument/2006/relationships/image" Target="media/image147.jpeg"/><Relationship Id="rId324" Type="http://schemas.openxmlformats.org/officeDocument/2006/relationships/image" Target="media/image312.png"/><Relationship Id="rId366" Type="http://schemas.openxmlformats.org/officeDocument/2006/relationships/image" Target="media/image351.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18.png"/><Relationship Id="rId268" Type="http://schemas.openxmlformats.org/officeDocument/2006/relationships/image" Target="media/image256.png"/><Relationship Id="rId32" Type="http://schemas.openxmlformats.org/officeDocument/2006/relationships/image" Target="media/image24.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2.png"/><Relationship Id="rId377" Type="http://schemas.openxmlformats.org/officeDocument/2006/relationships/image" Target="media/image362.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7.png"/><Relationship Id="rId279" Type="http://schemas.openxmlformats.org/officeDocument/2006/relationships/image" Target="media/image267.png"/><Relationship Id="rId444" Type="http://schemas.openxmlformats.org/officeDocument/2006/relationships/image" Target="media/image426.png"/><Relationship Id="rId43" Type="http://schemas.openxmlformats.org/officeDocument/2006/relationships/image" Target="media/image35.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2.png"/><Relationship Id="rId388" Type="http://schemas.openxmlformats.org/officeDocument/2006/relationships/image" Target="media/image373.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398.png"/><Relationship Id="rId248" Type="http://schemas.openxmlformats.org/officeDocument/2006/relationships/image" Target="media/image236.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303.png"/><Relationship Id="rId357" Type="http://schemas.openxmlformats.org/officeDocument/2006/relationships/image" Target="media/image342.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4.png"/><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424" Type="http://schemas.openxmlformats.org/officeDocument/2006/relationships/image" Target="media/image409.png"/><Relationship Id="rId445" Type="http://schemas.openxmlformats.org/officeDocument/2006/relationships/header" Target="header3.xml"/><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4.png"/><Relationship Id="rId347" Type="http://schemas.openxmlformats.org/officeDocument/2006/relationships/image" Target="media/image333.png"/><Relationship Id="rId44" Type="http://schemas.openxmlformats.org/officeDocument/2006/relationships/image" Target="media/image36.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368" Type="http://schemas.openxmlformats.org/officeDocument/2006/relationships/image" Target="media/image353.png"/><Relationship Id="rId389" Type="http://schemas.openxmlformats.org/officeDocument/2006/relationships/image" Target="media/image374.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399.png"/><Relationship Id="rId435" Type="http://schemas.openxmlformats.org/officeDocument/2006/relationships/image" Target="media/image420.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8.png"/><Relationship Id="rId281" Type="http://schemas.openxmlformats.org/officeDocument/2006/relationships/image" Target="media/image269.png"/><Relationship Id="rId316" Type="http://schemas.openxmlformats.org/officeDocument/2006/relationships/image" Target="media/image304.png"/><Relationship Id="rId337" Type="http://schemas.openxmlformats.org/officeDocument/2006/relationships/image" Target="media/image324.png"/><Relationship Id="rId34" Type="http://schemas.openxmlformats.org/officeDocument/2006/relationships/image" Target="media/image26.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358" Type="http://schemas.openxmlformats.org/officeDocument/2006/relationships/image" Target="media/image343.png"/><Relationship Id="rId379" Type="http://schemas.openxmlformats.org/officeDocument/2006/relationships/image" Target="media/image364.png"/><Relationship Id="rId7" Type="http://schemas.openxmlformats.org/officeDocument/2006/relationships/footnotes" Target="foot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5.png"/><Relationship Id="rId404" Type="http://schemas.openxmlformats.org/officeDocument/2006/relationships/image" Target="media/image389.png"/><Relationship Id="rId425" Type="http://schemas.openxmlformats.org/officeDocument/2006/relationships/image" Target="media/image410.png"/><Relationship Id="rId446" Type="http://schemas.openxmlformats.org/officeDocument/2006/relationships/header" Target="header4.xml"/><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4.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327" Type="http://schemas.openxmlformats.org/officeDocument/2006/relationships/image" Target="media/image315.png"/><Relationship Id="rId348" Type="http://schemas.openxmlformats.org/officeDocument/2006/relationships/image" Target="media/image334.png"/><Relationship Id="rId369" Type="http://schemas.openxmlformats.org/officeDocument/2006/relationships/image" Target="media/image354.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5.png"/><Relationship Id="rId415" Type="http://schemas.openxmlformats.org/officeDocument/2006/relationships/image" Target="media/image400.png"/><Relationship Id="rId436" Type="http://schemas.openxmlformats.org/officeDocument/2006/relationships/hyperlink" Target="mailto:sisga@te.gob.mx" TargetMode="External"/><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17" Type="http://schemas.openxmlformats.org/officeDocument/2006/relationships/image" Target="media/image305.jpeg"/><Relationship Id="rId338" Type="http://schemas.openxmlformats.org/officeDocument/2006/relationships/image" Target="media/image325.png"/><Relationship Id="rId359" Type="http://schemas.openxmlformats.org/officeDocument/2006/relationships/image" Target="media/image344.png"/><Relationship Id="rId8" Type="http://schemas.openxmlformats.org/officeDocument/2006/relationships/endnotes" Target="endnotes.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370" Type="http://schemas.openxmlformats.org/officeDocument/2006/relationships/image" Target="media/image355.png"/><Relationship Id="rId391" Type="http://schemas.openxmlformats.org/officeDocument/2006/relationships/image" Target="media/image376.png"/><Relationship Id="rId405" Type="http://schemas.openxmlformats.org/officeDocument/2006/relationships/image" Target="media/image390.png"/><Relationship Id="rId426" Type="http://schemas.openxmlformats.org/officeDocument/2006/relationships/image" Target="media/image411.png"/><Relationship Id="rId447" Type="http://schemas.openxmlformats.org/officeDocument/2006/relationships/footer" Target="footer3.xml"/><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7.png"/><Relationship Id="rId46" Type="http://schemas.openxmlformats.org/officeDocument/2006/relationships/header" Target="header1.xml"/><Relationship Id="rId67" Type="http://schemas.openxmlformats.org/officeDocument/2006/relationships/image" Target="media/image55.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6.png"/><Relationship Id="rId349" Type="http://schemas.openxmlformats.org/officeDocument/2006/relationships/image" Target="media/image33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5.png"/><Relationship Id="rId381" Type="http://schemas.openxmlformats.org/officeDocument/2006/relationships/image" Target="media/image366.png"/><Relationship Id="rId416" Type="http://schemas.openxmlformats.org/officeDocument/2006/relationships/image" Target="media/image401.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2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5.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image" Target="media/image306.jpeg"/><Relationship Id="rId339" Type="http://schemas.openxmlformats.org/officeDocument/2006/relationships/hyperlink" Target="http://tepjf-infote/estrados/PrincipalHistorico.aspx?sala=SUP" TargetMode="External"/><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350" Type="http://schemas.openxmlformats.org/officeDocument/2006/relationships/image" Target="media/image336.png"/><Relationship Id="rId371" Type="http://schemas.openxmlformats.org/officeDocument/2006/relationships/image" Target="media/image356.png"/><Relationship Id="rId406" Type="http://schemas.openxmlformats.org/officeDocument/2006/relationships/image" Target="media/image391.png"/><Relationship Id="rId9" Type="http://schemas.openxmlformats.org/officeDocument/2006/relationships/image" Target="media/image1.jpeg"/><Relationship Id="rId210" Type="http://schemas.openxmlformats.org/officeDocument/2006/relationships/image" Target="media/image198.png"/><Relationship Id="rId392" Type="http://schemas.openxmlformats.org/officeDocument/2006/relationships/image" Target="media/image377.png"/><Relationship Id="rId427" Type="http://schemas.openxmlformats.org/officeDocument/2006/relationships/image" Target="media/image412.png"/><Relationship Id="rId448" Type="http://schemas.openxmlformats.org/officeDocument/2006/relationships/header" Target="header5.xml"/><Relationship Id="rId26" Type="http://schemas.openxmlformats.org/officeDocument/2006/relationships/image" Target="media/image18.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7" Type="http://schemas.openxmlformats.org/officeDocument/2006/relationships/footer" Target="footer1.xml"/><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6.png"/><Relationship Id="rId361" Type="http://schemas.openxmlformats.org/officeDocument/2006/relationships/image" Target="media/image346.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7.png"/><Relationship Id="rId417" Type="http://schemas.openxmlformats.org/officeDocument/2006/relationships/image" Target="media/image402.png"/><Relationship Id="rId438" Type="http://schemas.openxmlformats.org/officeDocument/2006/relationships/image" Target="media/image422.png"/><Relationship Id="rId16" Type="http://schemas.openxmlformats.org/officeDocument/2006/relationships/image" Target="media/image8.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7.png"/><Relationship Id="rId37" Type="http://schemas.openxmlformats.org/officeDocument/2006/relationships/image" Target="media/image29.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8.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351" Type="http://schemas.openxmlformats.org/officeDocument/2006/relationships/image" Target="media/image337.png"/><Relationship Id="rId372" Type="http://schemas.openxmlformats.org/officeDocument/2006/relationships/image" Target="media/image357.png"/><Relationship Id="rId393" Type="http://schemas.openxmlformats.org/officeDocument/2006/relationships/image" Target="media/image378.png"/><Relationship Id="rId407" Type="http://schemas.openxmlformats.org/officeDocument/2006/relationships/image" Target="media/image392.png"/><Relationship Id="rId428" Type="http://schemas.openxmlformats.org/officeDocument/2006/relationships/image" Target="media/image413.png"/><Relationship Id="rId449" Type="http://schemas.openxmlformats.org/officeDocument/2006/relationships/footer" Target="footer4.xm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27" Type="http://schemas.openxmlformats.org/officeDocument/2006/relationships/image" Target="media/image19.png"/><Relationship Id="rId48" Type="http://schemas.openxmlformats.org/officeDocument/2006/relationships/header" Target="header2.xml"/><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image" Target="media/image308.jpe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341" Type="http://schemas.openxmlformats.org/officeDocument/2006/relationships/image" Target="media/image327.png"/><Relationship Id="rId362" Type="http://schemas.openxmlformats.org/officeDocument/2006/relationships/image" Target="media/image347.png"/><Relationship Id="rId383" Type="http://schemas.openxmlformats.org/officeDocument/2006/relationships/image" Target="media/image368.png"/><Relationship Id="rId418" Type="http://schemas.openxmlformats.org/officeDocument/2006/relationships/image" Target="media/image403.png"/><Relationship Id="rId439" Type="http://schemas.openxmlformats.org/officeDocument/2006/relationships/image" Target="media/image423.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450"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image" Target="media/image298.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331" Type="http://schemas.openxmlformats.org/officeDocument/2006/relationships/image" Target="media/image319.png"/><Relationship Id="rId352" Type="http://schemas.openxmlformats.org/officeDocument/2006/relationships/hyperlink" Target="https://notificaciones.tribunalelectoral.gob.mx/main.php" TargetMode="External"/><Relationship Id="rId373" Type="http://schemas.openxmlformats.org/officeDocument/2006/relationships/image" Target="media/image358.png"/><Relationship Id="rId394" Type="http://schemas.openxmlformats.org/officeDocument/2006/relationships/image" Target="media/image379.png"/><Relationship Id="rId408" Type="http://schemas.openxmlformats.org/officeDocument/2006/relationships/image" Target="media/image393.png"/><Relationship Id="rId429" Type="http://schemas.openxmlformats.org/officeDocument/2006/relationships/image" Target="media/image414.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image" Target="media/image424.png"/><Relationship Id="rId28" Type="http://schemas.openxmlformats.org/officeDocument/2006/relationships/image" Target="media/image20.png"/><Relationship Id="rId49" Type="http://schemas.openxmlformats.org/officeDocument/2006/relationships/footer" Target="footer2.xml"/><Relationship Id="rId114" Type="http://schemas.openxmlformats.org/officeDocument/2006/relationships/image" Target="media/image102.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309.jpeg"/><Relationship Id="rId342" Type="http://schemas.openxmlformats.org/officeDocument/2006/relationships/image" Target="media/image328.png"/><Relationship Id="rId363" Type="http://schemas.openxmlformats.org/officeDocument/2006/relationships/image" Target="media/image348.png"/><Relationship Id="rId384" Type="http://schemas.openxmlformats.org/officeDocument/2006/relationships/image" Target="media/image369.png"/><Relationship Id="rId419" Type="http://schemas.openxmlformats.org/officeDocument/2006/relationships/image" Target="media/image404.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15.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3.png"/><Relationship Id="rId286" Type="http://schemas.openxmlformats.org/officeDocument/2006/relationships/image" Target="media/image274.png"/><Relationship Id="rId451" Type="http://schemas.openxmlformats.org/officeDocument/2006/relationships/theme" Target="theme/theme1.xml"/><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38.png"/><Relationship Id="rId374" Type="http://schemas.openxmlformats.org/officeDocument/2006/relationships/image" Target="media/image359.png"/><Relationship Id="rId395" Type="http://schemas.openxmlformats.org/officeDocument/2006/relationships/image" Target="media/image380.png"/><Relationship Id="rId409" Type="http://schemas.openxmlformats.org/officeDocument/2006/relationships/image" Target="media/image394.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5.png"/><Relationship Id="rId2" Type="http://schemas.openxmlformats.org/officeDocument/2006/relationships/customXml" Target="../customXml/item2.xml"/><Relationship Id="rId29" Type="http://schemas.openxmlformats.org/officeDocument/2006/relationships/image" Target="media/image21.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25.png"/><Relationship Id="rId40" Type="http://schemas.openxmlformats.org/officeDocument/2006/relationships/image" Target="media/image32.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29.png"/><Relationship Id="rId364" Type="http://schemas.openxmlformats.org/officeDocument/2006/relationships/image" Target="media/image349.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0.png"/><Relationship Id="rId19" Type="http://schemas.openxmlformats.org/officeDocument/2006/relationships/image" Target="media/image11.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5.png"/><Relationship Id="rId431" Type="http://schemas.openxmlformats.org/officeDocument/2006/relationships/image" Target="media/image416.png"/><Relationship Id="rId452" Type="http://schemas.microsoft.com/office/2007/relationships/stylesWithEffects" Target="stylesWithEffects.xml"/><Relationship Id="rId30" Type="http://schemas.openxmlformats.org/officeDocument/2006/relationships/image" Target="media/image22.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hyperlink" Target="http://tepjf-infote/estrados/principal.aspx?sala=SUP" TargetMode="External"/><Relationship Id="rId354" Type="http://schemas.openxmlformats.org/officeDocument/2006/relationships/image" Target="media/image339.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60.png"/><Relationship Id="rId396" Type="http://schemas.openxmlformats.org/officeDocument/2006/relationships/image" Target="media/image381.png"/><Relationship Id="rId3" Type="http://schemas.openxmlformats.org/officeDocument/2006/relationships/numbering" Target="numbering.xml"/><Relationship Id="rId214" Type="http://schemas.openxmlformats.org/officeDocument/2006/relationships/image" Target="media/image202.jpe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5.png"/><Relationship Id="rId421" Type="http://schemas.openxmlformats.org/officeDocument/2006/relationships/image" Target="media/image406.png"/><Relationship Id="rId442" Type="http://schemas.openxmlformats.org/officeDocument/2006/relationships/hyperlink" Target="mailto:sisga@te.gob.mx" TargetMode="External"/><Relationship Id="rId116" Type="http://schemas.openxmlformats.org/officeDocument/2006/relationships/image" Target="media/image104.png"/><Relationship Id="rId137" Type="http://schemas.openxmlformats.org/officeDocument/2006/relationships/image" Target="media/image125.emf"/><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0.png"/><Relationship Id="rId386" Type="http://schemas.openxmlformats.org/officeDocument/2006/relationships/image" Target="media/image371.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6.png"/><Relationship Id="rId432" Type="http://schemas.openxmlformats.org/officeDocument/2006/relationships/image" Target="media/image417.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1.png"/><Relationship Id="rId355" Type="http://schemas.openxmlformats.org/officeDocument/2006/relationships/image" Target="media/image340.png"/><Relationship Id="rId376" Type="http://schemas.openxmlformats.org/officeDocument/2006/relationships/image" Target="media/image361.png"/><Relationship Id="rId397" Type="http://schemas.openxmlformats.org/officeDocument/2006/relationships/image" Target="media/image382.png"/><Relationship Id="rId4" Type="http://schemas.openxmlformats.org/officeDocument/2006/relationships/styles" Target="style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6.png"/><Relationship Id="rId422" Type="http://schemas.openxmlformats.org/officeDocument/2006/relationships/image" Target="media/image407.png"/><Relationship Id="rId443" Type="http://schemas.openxmlformats.org/officeDocument/2006/relationships/hyperlink" Target="mailto:sisga@te.gob.mx" TargetMode="External"/><Relationship Id="rId303" Type="http://schemas.openxmlformats.org/officeDocument/2006/relationships/image" Target="media/image291.png"/><Relationship Id="rId42" Type="http://schemas.openxmlformats.org/officeDocument/2006/relationships/image" Target="media/image34.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1.png"/><Relationship Id="rId387" Type="http://schemas.openxmlformats.org/officeDocument/2006/relationships/image" Target="media/image372.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7.png"/><Relationship Id="rId107" Type="http://schemas.openxmlformats.org/officeDocument/2006/relationships/image" Target="media/image95.png"/><Relationship Id="rId289" Type="http://schemas.openxmlformats.org/officeDocument/2006/relationships/image" Target="media/image277.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1.png"/><Relationship Id="rId398" Type="http://schemas.openxmlformats.org/officeDocument/2006/relationships/image" Target="media/image383.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08.png"/><Relationship Id="rId258" Type="http://schemas.openxmlformats.org/officeDocument/2006/relationships/image" Target="media/image246.pn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52.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19.png"/><Relationship Id="rId33" Type="http://schemas.openxmlformats.org/officeDocument/2006/relationships/image" Target="media/image25.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3.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3.png"/><Relationship Id="rId403" Type="http://schemas.openxmlformats.org/officeDocument/2006/relationships/image" Target="media/image388.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theme/_rels/theme1.xml.rels><?xml version="1.0" encoding="UTF-8" standalone="yes"?>
<Relationships xmlns="http://schemas.openxmlformats.org/package/2006/relationships"><Relationship Id="rId1" Type="http://schemas.openxmlformats.org/officeDocument/2006/relationships/image" Target="../media/image427.jpeg"/></Relationships>
</file>

<file path=word/theme/theme1.xml><?xml version="1.0" encoding="utf-8"?>
<a:theme xmlns:a="http://schemas.openxmlformats.org/drawingml/2006/main" name="Flujo">
  <a:themeElements>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lujo">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Aspecto">
      <a:fillStyleLst>
        <a:solidFill>
          <a:schemeClr val="phClr"/>
        </a:solidFill>
        <a:gradFill rotWithShape="1">
          <a:gsLst>
            <a:gs pos="0">
              <a:schemeClr val="phClr">
                <a:tint val="65000"/>
                <a:satMod val="270000"/>
              </a:schemeClr>
            </a:gs>
            <a:gs pos="25000">
              <a:schemeClr val="phClr">
                <a:tint val="60000"/>
                <a:satMod val="300000"/>
              </a:schemeClr>
            </a:gs>
            <a:gs pos="100000">
              <a:schemeClr val="phClr">
                <a:tint val="29000"/>
                <a:satMod val="400000"/>
              </a:schemeClr>
            </a:gs>
          </a:gsLst>
          <a:lin ang="16200000" scaled="1"/>
        </a:gradFill>
        <a:gradFill rotWithShape="1">
          <a:gsLst>
            <a:gs pos="0">
              <a:schemeClr val="phClr">
                <a:shade val="45000"/>
                <a:satMod val="155000"/>
              </a:schemeClr>
            </a:gs>
            <a:gs pos="60000">
              <a:schemeClr val="phClr">
                <a:shade val="95000"/>
                <a:satMod val="150000"/>
              </a:schemeClr>
            </a:gs>
            <a:gs pos="100000">
              <a:schemeClr val="phClr">
                <a:tint val="87000"/>
                <a:satMod val="250000"/>
              </a:schemeClr>
            </a:gs>
          </a:gsLst>
          <a:lin ang="16200000" scaled="0"/>
        </a:gradFill>
      </a:fillStyleLst>
      <a:lnStyleLst>
        <a:ln w="9525" cap="flat" cmpd="sng" algn="ctr">
          <a:solidFill>
            <a:schemeClr val="phClr">
              <a:satMod val="150000"/>
            </a:schemeClr>
          </a:solidFill>
          <a:prstDash val="solid"/>
        </a:ln>
        <a:ln w="42500" cap="flat" cmpd="sng" algn="ctr">
          <a:solidFill>
            <a:schemeClr val="phClr"/>
          </a:solidFill>
          <a:prstDash val="solid"/>
        </a:ln>
        <a:ln w="38100" cap="flat" cmpd="sng" algn="ctr">
          <a:solidFill>
            <a:schemeClr val="phClr"/>
          </a:solidFill>
          <a:prstDash val="solid"/>
        </a:ln>
      </a:lnStyleLst>
      <a:effectStyleLst>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scene3d>
            <a:camera prst="orthographicFront" fov="0">
              <a:rot lat="0" lon="0" rev="0"/>
            </a:camera>
            <a:lightRig rig="contrasting" dir="t">
              <a:rot lat="0" lon="0" rev="12000000"/>
            </a:lightRig>
          </a:scene3d>
          <a:sp3d prstMaterial="powder">
            <a:bevelT h="508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2013-02-01T00:00:00</PublishDate>
  <Abstract>abril 2014</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47EFED-B779-475C-B74C-03930DCDA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200</Pages>
  <Words>30099</Words>
  <Characters>165545</Characters>
  <Application>Microsoft Office Word</Application>
  <DocSecurity>0</DocSecurity>
  <Lines>1379</Lines>
  <Paragraphs>390</Paragraphs>
  <ScaleCrop>false</ScaleCrop>
  <HeadingPairs>
    <vt:vector size="2" baseType="variant">
      <vt:variant>
        <vt:lpstr>Título</vt:lpstr>
      </vt:variant>
      <vt:variant>
        <vt:i4>1</vt:i4>
      </vt:variant>
    </vt:vector>
  </HeadingPairs>
  <TitlesOfParts>
    <vt:vector size="1" baseType="lpstr">
      <vt:lpstr>Manual del usuario del Sistema de Información de la Secretaría General de Acuerdos (SISGA)</vt:lpstr>
    </vt:vector>
  </TitlesOfParts>
  <Company>m</Company>
  <LinksUpToDate>false</LinksUpToDate>
  <CharactersWithSpaces>195254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del usuario del Sistema de Información de la Secretaría General de Acuerdos (SISGA)</dc:title>
  <dc:subject>Tribunal Electoral del Poder Judicial de la Federación</dc:subject>
  <dc:creator>Dirección General de Estadística e Información Jurisdiccional</dc:creator>
  <cp:lastModifiedBy>juan.garcia</cp:lastModifiedBy>
  <cp:revision>2</cp:revision>
  <cp:lastPrinted>2014-04-10T00:00:00Z</cp:lastPrinted>
  <dcterms:created xsi:type="dcterms:W3CDTF">2014-04-10T19:18:00Z</dcterms:created>
  <dcterms:modified xsi:type="dcterms:W3CDTF">2014-04-10T19:18:00Z</dcterms:modified>
</cp:coreProperties>
</file>